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83AF4" w:rsidRDefault="005D4038">
      <w:pPr>
        <w:pStyle w:val="Title"/>
        <w:keepNext w:val="0"/>
        <w:keepLines w:val="0"/>
        <w:widowControl w:val="0"/>
        <w:spacing w:before="60" w:after="0" w:line="367" w:lineRule="auto"/>
        <w:ind w:left="2" w:right="7"/>
        <w:jc w:val="center"/>
        <w:rPr>
          <w:b/>
          <w:sz w:val="32"/>
          <w:szCs w:val="32"/>
        </w:rPr>
      </w:pPr>
      <w:r>
        <w:rPr>
          <w:b/>
          <w:sz w:val="32"/>
          <w:szCs w:val="32"/>
        </w:rPr>
        <w:t>WJBB Regulations and Rules of Play</w:t>
      </w:r>
    </w:p>
    <w:p w14:paraId="00000002" w14:textId="77777777" w:rsidR="00983AF4" w:rsidRDefault="005D4038">
      <w:pPr>
        <w:pStyle w:val="Heading1"/>
        <w:keepNext w:val="0"/>
        <w:keepLines w:val="0"/>
        <w:widowControl w:val="0"/>
        <w:spacing w:before="0" w:after="0" w:line="321" w:lineRule="auto"/>
        <w:ind w:left="7" w:right="5"/>
        <w:jc w:val="center"/>
        <w:rPr>
          <w:b/>
          <w:sz w:val="28"/>
          <w:szCs w:val="28"/>
        </w:rPr>
      </w:pPr>
      <w:r>
        <w:rPr>
          <w:b/>
          <w:sz w:val="28"/>
          <w:szCs w:val="28"/>
        </w:rPr>
        <w:t>For</w:t>
      </w:r>
    </w:p>
    <w:p w14:paraId="00000003" w14:textId="77777777" w:rsidR="00983AF4" w:rsidRDefault="005D4038">
      <w:pPr>
        <w:widowControl w:val="0"/>
        <w:spacing w:line="240" w:lineRule="auto"/>
        <w:ind w:left="5" w:right="5"/>
        <w:jc w:val="center"/>
        <w:rPr>
          <w:b/>
          <w:sz w:val="28"/>
          <w:szCs w:val="28"/>
        </w:rPr>
      </w:pPr>
      <w:proofErr w:type="gramStart"/>
      <w:r>
        <w:rPr>
          <w:b/>
          <w:sz w:val="28"/>
          <w:szCs w:val="28"/>
        </w:rPr>
        <w:t>8-14 year olds</w:t>
      </w:r>
      <w:proofErr w:type="gramEnd"/>
      <w:r>
        <w:rPr>
          <w:b/>
          <w:sz w:val="28"/>
          <w:szCs w:val="28"/>
        </w:rPr>
        <w:t xml:space="preserve"> (for 10U &amp; lower, going forward)</w:t>
      </w:r>
    </w:p>
    <w:p w14:paraId="00000004" w14:textId="77777777" w:rsidR="00983AF4" w:rsidRDefault="005D4038">
      <w:pPr>
        <w:widowControl w:val="0"/>
        <w:spacing w:before="3" w:line="240" w:lineRule="auto"/>
        <w:ind w:left="7" w:right="5"/>
        <w:jc w:val="center"/>
        <w:rPr>
          <w:b/>
        </w:rPr>
      </w:pPr>
      <w:r>
        <w:rPr>
          <w:b/>
        </w:rPr>
        <w:t>As Amended July 2025</w:t>
      </w:r>
    </w:p>
    <w:p w14:paraId="757086C9" w14:textId="77777777" w:rsidR="005D4038" w:rsidRDefault="005D4038">
      <w:pPr>
        <w:pStyle w:val="Heading1"/>
        <w:keepNext w:val="0"/>
        <w:keepLines w:val="0"/>
        <w:widowControl w:val="0"/>
        <w:spacing w:before="250" w:after="0" w:line="240" w:lineRule="auto"/>
        <w:jc w:val="both"/>
        <w:rPr>
          <w:b/>
          <w:sz w:val="28"/>
          <w:szCs w:val="28"/>
        </w:rPr>
      </w:pPr>
    </w:p>
    <w:p w14:paraId="00000005" w14:textId="4CC9D155" w:rsidR="00983AF4" w:rsidRDefault="005D4038">
      <w:pPr>
        <w:pStyle w:val="Heading1"/>
        <w:keepNext w:val="0"/>
        <w:keepLines w:val="0"/>
        <w:widowControl w:val="0"/>
        <w:spacing w:before="250" w:after="0" w:line="240" w:lineRule="auto"/>
        <w:jc w:val="both"/>
        <w:rPr>
          <w:b/>
          <w:sz w:val="28"/>
          <w:szCs w:val="28"/>
        </w:rPr>
      </w:pPr>
      <w:r>
        <w:rPr>
          <w:b/>
          <w:sz w:val="28"/>
          <w:szCs w:val="28"/>
        </w:rPr>
        <w:t>SECTION I – DEFINITIONS OF TERMS</w:t>
      </w:r>
    </w:p>
    <w:p w14:paraId="00000006" w14:textId="77777777" w:rsidR="00983AF4" w:rsidRDefault="005D4038">
      <w:pPr>
        <w:widowControl w:val="0"/>
        <w:numPr>
          <w:ilvl w:val="0"/>
          <w:numId w:val="12"/>
        </w:numPr>
        <w:tabs>
          <w:tab w:val="left" w:pos="267"/>
        </w:tabs>
        <w:spacing w:before="279" w:line="240" w:lineRule="auto"/>
        <w:ind w:right="813"/>
        <w:rPr>
          <w:sz w:val="24"/>
          <w:szCs w:val="24"/>
        </w:rPr>
      </w:pPr>
      <w:r>
        <w:rPr>
          <w:b/>
          <w:sz w:val="24"/>
          <w:szCs w:val="24"/>
        </w:rPr>
        <w:t xml:space="preserve">WJBB </w:t>
      </w:r>
      <w:r>
        <w:rPr>
          <w:sz w:val="24"/>
          <w:szCs w:val="24"/>
        </w:rPr>
        <w:t>– West Jeff Baseball (legal description: West Jefferson Baseball Association).</w:t>
      </w:r>
      <w:r>
        <w:rPr>
          <w:sz w:val="24"/>
          <w:szCs w:val="24"/>
        </w:rPr>
        <w:br/>
      </w:r>
    </w:p>
    <w:p w14:paraId="00000007"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RMJBL </w:t>
      </w:r>
      <w:r>
        <w:rPr>
          <w:sz w:val="24"/>
          <w:szCs w:val="24"/>
        </w:rPr>
        <w:t>– Rocky Mountain Junior Baseball League, the sanctioning body for the league in which West Jeff Baseball is a member.</w:t>
      </w:r>
      <w:r>
        <w:rPr>
          <w:sz w:val="24"/>
          <w:szCs w:val="24"/>
        </w:rPr>
        <w:br/>
      </w:r>
    </w:p>
    <w:p w14:paraId="00000008"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BOARD </w:t>
      </w:r>
      <w:r>
        <w:rPr>
          <w:sz w:val="24"/>
          <w:szCs w:val="24"/>
        </w:rPr>
        <w:t>– The WJBB Board of Directors, as defined in the WJBB Bylaws.</w:t>
      </w:r>
      <w:r>
        <w:rPr>
          <w:sz w:val="24"/>
          <w:szCs w:val="24"/>
        </w:rPr>
        <w:br/>
      </w:r>
    </w:p>
    <w:p w14:paraId="00000009"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ASSOCIATION </w:t>
      </w:r>
      <w:r>
        <w:rPr>
          <w:sz w:val="24"/>
          <w:szCs w:val="24"/>
        </w:rPr>
        <w:t>– When capitalized, West Jeff Baseball.</w:t>
      </w:r>
      <w:r>
        <w:rPr>
          <w:sz w:val="24"/>
          <w:szCs w:val="24"/>
        </w:rPr>
        <w:br/>
      </w:r>
    </w:p>
    <w:p w14:paraId="0000000A"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association </w:t>
      </w:r>
      <w:r>
        <w:rPr>
          <w:sz w:val="24"/>
          <w:szCs w:val="24"/>
        </w:rPr>
        <w:t>– When not capitalized, a youth sports or baseball organization that is not specifically West Jeff Baseball.</w:t>
      </w:r>
      <w:r>
        <w:rPr>
          <w:sz w:val="24"/>
          <w:szCs w:val="24"/>
        </w:rPr>
        <w:br/>
      </w:r>
    </w:p>
    <w:p w14:paraId="0000000B"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LEAGUE - </w:t>
      </w:r>
      <w:r>
        <w:rPr>
          <w:sz w:val="24"/>
          <w:szCs w:val="24"/>
        </w:rPr>
        <w:t xml:space="preserve">WJBB teams are bracketed according to the Association: </w:t>
      </w:r>
      <w:r>
        <w:rPr>
          <w:sz w:val="24"/>
          <w:szCs w:val="24"/>
        </w:rPr>
        <w:br/>
        <w:t>“0” LEAGUE is the highest competitive LEAGUE in WJBB play</w:t>
      </w:r>
      <w:r>
        <w:rPr>
          <w:sz w:val="24"/>
          <w:szCs w:val="24"/>
        </w:rPr>
        <w:br/>
        <w:t>1</w:t>
      </w:r>
      <w:r>
        <w:rPr>
          <w:sz w:val="16"/>
          <w:szCs w:val="16"/>
        </w:rPr>
        <w:t xml:space="preserve">st </w:t>
      </w:r>
      <w:r>
        <w:rPr>
          <w:sz w:val="24"/>
          <w:szCs w:val="24"/>
        </w:rPr>
        <w:t xml:space="preserve">LEAGUE is the next highest competitive LEAGUE in WJBB play </w:t>
      </w:r>
      <w:r>
        <w:rPr>
          <w:sz w:val="24"/>
          <w:szCs w:val="24"/>
        </w:rPr>
        <w:br/>
        <w:t>2</w:t>
      </w:r>
      <w:r>
        <w:rPr>
          <w:sz w:val="16"/>
          <w:szCs w:val="16"/>
        </w:rPr>
        <w:t xml:space="preserve">nd </w:t>
      </w:r>
      <w:r>
        <w:rPr>
          <w:sz w:val="24"/>
          <w:szCs w:val="24"/>
        </w:rPr>
        <w:t xml:space="preserve">LEAGUE is the next highest competitive LEAGUE in WJBB play </w:t>
      </w:r>
      <w:r>
        <w:rPr>
          <w:sz w:val="24"/>
          <w:szCs w:val="24"/>
        </w:rPr>
        <w:br/>
        <w:t>3</w:t>
      </w:r>
      <w:r>
        <w:rPr>
          <w:sz w:val="16"/>
          <w:szCs w:val="16"/>
        </w:rPr>
        <w:t xml:space="preserve">rd </w:t>
      </w:r>
      <w:r>
        <w:rPr>
          <w:sz w:val="24"/>
          <w:szCs w:val="24"/>
        </w:rPr>
        <w:t>LEAGUE is the next highest competitive LEAGUE in WJBB play</w:t>
      </w:r>
      <w:r>
        <w:rPr>
          <w:sz w:val="24"/>
          <w:szCs w:val="24"/>
        </w:rPr>
        <w:br/>
      </w:r>
    </w:p>
    <w:p w14:paraId="0000000C"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DIVISION </w:t>
      </w:r>
      <w:r>
        <w:rPr>
          <w:sz w:val="24"/>
          <w:szCs w:val="24"/>
        </w:rPr>
        <w:t>– RMJBL term used to define groups of LEAGUE levels within each age group. This is typically some derivative of the following, with the potential for further subdivision into American and National subsets:</w:t>
      </w:r>
      <w:r>
        <w:rPr>
          <w:sz w:val="24"/>
          <w:szCs w:val="24"/>
        </w:rPr>
        <w:br/>
        <w:t>Major – “0” LEAGUE</w:t>
      </w:r>
      <w:r>
        <w:rPr>
          <w:sz w:val="24"/>
          <w:szCs w:val="24"/>
        </w:rPr>
        <w:br/>
        <w:t>AAA – 1</w:t>
      </w:r>
      <w:proofErr w:type="gramStart"/>
      <w:r>
        <w:rPr>
          <w:sz w:val="16"/>
          <w:szCs w:val="16"/>
        </w:rPr>
        <w:t xml:space="preserve">st  </w:t>
      </w:r>
      <w:r>
        <w:rPr>
          <w:sz w:val="24"/>
          <w:szCs w:val="24"/>
        </w:rPr>
        <w:t>LEAGUE</w:t>
      </w:r>
      <w:proofErr w:type="gramEnd"/>
      <w:r>
        <w:rPr>
          <w:sz w:val="24"/>
          <w:szCs w:val="24"/>
        </w:rPr>
        <w:br/>
        <w:t>AA – 2</w:t>
      </w:r>
      <w:r>
        <w:rPr>
          <w:sz w:val="16"/>
          <w:szCs w:val="16"/>
        </w:rPr>
        <w:t xml:space="preserve">nd </w:t>
      </w:r>
      <w:r>
        <w:rPr>
          <w:sz w:val="24"/>
          <w:szCs w:val="24"/>
        </w:rPr>
        <w:t>LEAGUE</w:t>
      </w:r>
      <w:r>
        <w:rPr>
          <w:sz w:val="24"/>
          <w:szCs w:val="24"/>
        </w:rPr>
        <w:br/>
        <w:t>A - 3</w:t>
      </w:r>
      <w:r>
        <w:rPr>
          <w:sz w:val="16"/>
          <w:szCs w:val="16"/>
        </w:rPr>
        <w:t xml:space="preserve">rd </w:t>
      </w:r>
      <w:r>
        <w:rPr>
          <w:sz w:val="24"/>
          <w:szCs w:val="24"/>
        </w:rPr>
        <w:t>LEAGUE</w:t>
      </w:r>
      <w:r>
        <w:rPr>
          <w:sz w:val="24"/>
          <w:szCs w:val="24"/>
        </w:rPr>
        <w:br/>
      </w:r>
    </w:p>
    <w:p w14:paraId="0000000D" w14:textId="23F9C5F0"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COACH CERTIFICATION </w:t>
      </w:r>
      <w:r>
        <w:rPr>
          <w:sz w:val="24"/>
          <w:szCs w:val="24"/>
        </w:rPr>
        <w:t xml:space="preserve">– A WJBB Head Coach is certified when he/she has attended and completed: </w:t>
      </w:r>
      <w:r>
        <w:rPr>
          <w:sz w:val="24"/>
          <w:szCs w:val="24"/>
        </w:rPr>
        <w:t xml:space="preserve">One (1) WJBB approved Coaches Clinics biannually. This requirement must be met by the specified deadline for each applicable season. </w:t>
      </w:r>
      <w:proofErr w:type="gramStart"/>
      <w:r>
        <w:rPr>
          <w:sz w:val="24"/>
          <w:szCs w:val="24"/>
        </w:rPr>
        <w:t>One</w:t>
      </w:r>
      <w:proofErr w:type="gramEnd"/>
      <w:r>
        <w:rPr>
          <w:sz w:val="24"/>
          <w:szCs w:val="24"/>
        </w:rPr>
        <w:t xml:space="preserve"> First Aid Certification (Head and Assistant Coaches must renew First Aid training every two years after initial certification and provide WJBB with proof of certification by the assigned deadline, which is no later than the first game), annual online Concussion training, and a background check. Failure to comply may </w:t>
      </w:r>
      <w:r>
        <w:rPr>
          <w:sz w:val="24"/>
          <w:szCs w:val="24"/>
        </w:rPr>
        <w:lastRenderedPageBreak/>
        <w:t>result in coach suspension until the above items are complete or loss of practice field.</w:t>
      </w:r>
      <w:r>
        <w:rPr>
          <w:sz w:val="24"/>
          <w:szCs w:val="24"/>
        </w:rPr>
        <w:br/>
      </w:r>
    </w:p>
    <w:p w14:paraId="0000000E"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RETURNING PLAYER </w:t>
      </w:r>
      <w:r>
        <w:rPr>
          <w:sz w:val="24"/>
          <w:szCs w:val="24"/>
        </w:rPr>
        <w:t xml:space="preserve">– Any player who played on a WJBB team </w:t>
      </w:r>
      <w:proofErr w:type="spellStart"/>
      <w:r>
        <w:rPr>
          <w:sz w:val="24"/>
          <w:szCs w:val="24"/>
        </w:rPr>
        <w:t>duringthe</w:t>
      </w:r>
      <w:proofErr w:type="spellEnd"/>
      <w:r>
        <w:rPr>
          <w:sz w:val="24"/>
          <w:szCs w:val="24"/>
        </w:rPr>
        <w:t xml:space="preserve"> immediately preceding season of league play is considered a RETURNING PLAYER.</w:t>
      </w:r>
      <w:r>
        <w:rPr>
          <w:sz w:val="24"/>
          <w:szCs w:val="24"/>
        </w:rPr>
        <w:br/>
      </w:r>
    </w:p>
    <w:p w14:paraId="0000000F"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NEW PLAYER </w:t>
      </w:r>
      <w:r>
        <w:rPr>
          <w:sz w:val="24"/>
          <w:szCs w:val="24"/>
        </w:rPr>
        <w:t>– Any player who did not play on a WJBB team during the immediately preceding season of league play is considered a NEW PLAYER.</w:t>
      </w:r>
      <w:r>
        <w:rPr>
          <w:sz w:val="24"/>
          <w:szCs w:val="24"/>
        </w:rPr>
        <w:br/>
      </w:r>
    </w:p>
    <w:p w14:paraId="00000010"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REGISTERED PLAYER </w:t>
      </w:r>
      <w:r>
        <w:rPr>
          <w:sz w:val="24"/>
          <w:szCs w:val="24"/>
        </w:rPr>
        <w:t>– A player whose valid registration has been received by WJBB by the registration deadline, including completed registration form and paid registration fee, is considered a REGISTERED PLAYER.</w:t>
      </w:r>
      <w:r>
        <w:rPr>
          <w:sz w:val="24"/>
          <w:szCs w:val="24"/>
        </w:rPr>
        <w:br/>
      </w:r>
    </w:p>
    <w:p w14:paraId="00000011"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LATE PLAYER </w:t>
      </w:r>
      <w:r>
        <w:rPr>
          <w:sz w:val="24"/>
          <w:szCs w:val="24"/>
        </w:rPr>
        <w:t>– Any NEW PLAYER or RETURNING PLAYER who registered with WJBB after the registration deadline.</w:t>
      </w:r>
      <w:r>
        <w:rPr>
          <w:sz w:val="24"/>
          <w:szCs w:val="24"/>
        </w:rPr>
        <w:br/>
      </w:r>
    </w:p>
    <w:p w14:paraId="00000012"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PLAYER </w:t>
      </w:r>
      <w:r>
        <w:rPr>
          <w:sz w:val="24"/>
          <w:szCs w:val="24"/>
        </w:rPr>
        <w:t>– A WJBB REGISTERED PLAYER.</w:t>
      </w:r>
      <w:r>
        <w:rPr>
          <w:sz w:val="24"/>
          <w:szCs w:val="24"/>
        </w:rPr>
        <w:br/>
      </w:r>
    </w:p>
    <w:p w14:paraId="00000013"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PROTECTED PLAYER – </w:t>
      </w:r>
      <w:r>
        <w:rPr>
          <w:sz w:val="24"/>
          <w:szCs w:val="24"/>
        </w:rPr>
        <w:t>A RETURNING PLAYER that is also a REGISTERED PLAYER who has agreed to play on a Coach’s team in the upcoming season and has clearly indicated a #1 preference to stay with their prior year’s team on their registration form.</w:t>
      </w:r>
      <w:r>
        <w:rPr>
          <w:sz w:val="24"/>
          <w:szCs w:val="24"/>
        </w:rPr>
        <w:br/>
      </w:r>
    </w:p>
    <w:p w14:paraId="00000014"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RETURNING TEAM </w:t>
      </w:r>
      <w:r>
        <w:rPr>
          <w:sz w:val="24"/>
          <w:szCs w:val="24"/>
        </w:rPr>
        <w:t xml:space="preserve">– A group of at least six (6) RETURNING PLAYERS who were all teammates on a WJBB team during the </w:t>
      </w:r>
      <w:proofErr w:type="gramStart"/>
      <w:r>
        <w:rPr>
          <w:sz w:val="24"/>
          <w:szCs w:val="24"/>
        </w:rPr>
        <w:t>immediate</w:t>
      </w:r>
      <w:proofErr w:type="gramEnd"/>
      <w:r>
        <w:rPr>
          <w:sz w:val="24"/>
          <w:szCs w:val="24"/>
        </w:rPr>
        <w:t xml:space="preserve"> preceding season of league play, who will be playing on the same WJBB team during the current season. This is considered by RMJBL rules to be a RETURNING TEAM.</w:t>
      </w:r>
      <w:r>
        <w:rPr>
          <w:sz w:val="24"/>
          <w:szCs w:val="24"/>
        </w:rPr>
        <w:br/>
      </w:r>
    </w:p>
    <w:p w14:paraId="00000015"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NEW TEAM </w:t>
      </w:r>
      <w:r>
        <w:rPr>
          <w:sz w:val="24"/>
          <w:szCs w:val="24"/>
        </w:rPr>
        <w:t>– Any WJBB team that is not a RETURNING TEAM.</w:t>
      </w:r>
      <w:r>
        <w:rPr>
          <w:sz w:val="24"/>
          <w:szCs w:val="24"/>
        </w:rPr>
        <w:br/>
      </w:r>
    </w:p>
    <w:p w14:paraId="00000016"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SKILL EVALUATIONS </w:t>
      </w:r>
      <w:r>
        <w:rPr>
          <w:sz w:val="24"/>
          <w:szCs w:val="24"/>
        </w:rPr>
        <w:t xml:space="preserve">– West Jeff Baseball Skill Evaluations are conducted </w:t>
      </w:r>
      <w:proofErr w:type="gramStart"/>
      <w:r>
        <w:rPr>
          <w:sz w:val="24"/>
          <w:szCs w:val="24"/>
        </w:rPr>
        <w:t>in order to</w:t>
      </w:r>
      <w:proofErr w:type="gramEnd"/>
      <w:r>
        <w:rPr>
          <w:sz w:val="24"/>
          <w:szCs w:val="24"/>
        </w:rPr>
        <w:t xml:space="preserve"> more accurately help to bracket a player within their age group, based on their ability to contribute. This bracketing helps to place a player on the appropriate team in the appropriate LEAGUE for their individual ability.</w:t>
      </w:r>
      <w:r>
        <w:rPr>
          <w:sz w:val="24"/>
          <w:szCs w:val="24"/>
        </w:rPr>
        <w:br/>
      </w:r>
    </w:p>
    <w:p w14:paraId="00000017"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 xml:space="preserve">BIRTH CERTIFICATE </w:t>
      </w:r>
      <w:r>
        <w:rPr>
          <w:sz w:val="24"/>
          <w:szCs w:val="24"/>
        </w:rPr>
        <w:t>– Copy of State issued official Certificate of Live Birth.</w:t>
      </w:r>
      <w:r>
        <w:rPr>
          <w:sz w:val="24"/>
          <w:szCs w:val="24"/>
        </w:rPr>
        <w:br/>
      </w:r>
    </w:p>
    <w:p w14:paraId="00000018" w14:textId="77777777" w:rsidR="00983AF4" w:rsidRDefault="005D4038">
      <w:pPr>
        <w:widowControl w:val="0"/>
        <w:numPr>
          <w:ilvl w:val="0"/>
          <w:numId w:val="12"/>
        </w:numPr>
        <w:tabs>
          <w:tab w:val="left" w:pos="267"/>
        </w:tabs>
        <w:spacing w:line="240" w:lineRule="auto"/>
        <w:ind w:right="813"/>
        <w:rPr>
          <w:sz w:val="24"/>
          <w:szCs w:val="24"/>
        </w:rPr>
      </w:pPr>
      <w:r>
        <w:rPr>
          <w:b/>
          <w:sz w:val="24"/>
          <w:szCs w:val="24"/>
        </w:rPr>
        <w:t>DRAFT COMMITTEE</w:t>
      </w:r>
      <w:r>
        <w:rPr>
          <w:sz w:val="24"/>
          <w:szCs w:val="24"/>
        </w:rPr>
        <w:t xml:space="preserve"> - The committee will consist of Board Members and coaches for the age groups not being selected.   For example, a 9U coach may not be on the draft committee for 9U.</w:t>
      </w:r>
      <w:r>
        <w:rPr>
          <w:sz w:val="24"/>
          <w:szCs w:val="24"/>
        </w:rPr>
        <w:br/>
      </w:r>
    </w:p>
    <w:p w14:paraId="00000019" w14:textId="3A4A6B44" w:rsidR="00983AF4" w:rsidRDefault="005D4038">
      <w:pPr>
        <w:widowControl w:val="0"/>
        <w:numPr>
          <w:ilvl w:val="0"/>
          <w:numId w:val="12"/>
        </w:numPr>
        <w:tabs>
          <w:tab w:val="left" w:pos="267"/>
        </w:tabs>
        <w:spacing w:line="240" w:lineRule="auto"/>
        <w:ind w:right="813"/>
        <w:rPr>
          <w:sz w:val="24"/>
          <w:szCs w:val="24"/>
        </w:rPr>
        <w:sectPr w:rsidR="00983AF4">
          <w:pgSz w:w="12240" w:h="15840"/>
          <w:pgMar w:top="1440" w:right="1440" w:bottom="1440" w:left="1440" w:header="720" w:footer="720" w:gutter="0"/>
          <w:pgNumType w:start="1"/>
          <w:cols w:space="720"/>
        </w:sectPr>
      </w:pPr>
      <w:r>
        <w:rPr>
          <w:b/>
          <w:sz w:val="24"/>
          <w:szCs w:val="24"/>
        </w:rPr>
        <w:t>AGE GROUPS</w:t>
      </w:r>
      <w:r>
        <w:rPr>
          <w:sz w:val="24"/>
          <w:szCs w:val="24"/>
        </w:rPr>
        <w:t xml:space="preserve"> - West Jeff Baseball will create teams for competitive play at 9U, 10U, 11U, 12U, 13U and 14U.   8U Competitive is eliminated.   </w:t>
      </w:r>
      <w:r>
        <w:rPr>
          <w:i/>
          <w:sz w:val="24"/>
          <w:szCs w:val="24"/>
        </w:rPr>
        <w:t>See SECTION II, D: Formation of teams and SECTION II, G: PLAYING U</w:t>
      </w:r>
      <w:r>
        <w:rPr>
          <w:i/>
          <w:sz w:val="24"/>
          <w:szCs w:val="24"/>
        </w:rPr>
        <w:t>P</w:t>
      </w:r>
    </w:p>
    <w:p w14:paraId="0000001A" w14:textId="77777777" w:rsidR="00983AF4" w:rsidRDefault="005D4038">
      <w:pPr>
        <w:pStyle w:val="Heading1"/>
        <w:keepNext w:val="0"/>
        <w:keepLines w:val="0"/>
        <w:widowControl w:val="0"/>
        <w:spacing w:before="0" w:after="0" w:line="240" w:lineRule="auto"/>
        <w:rPr>
          <w:b/>
          <w:sz w:val="28"/>
          <w:szCs w:val="28"/>
        </w:rPr>
      </w:pPr>
      <w:r>
        <w:rPr>
          <w:b/>
          <w:sz w:val="28"/>
          <w:szCs w:val="28"/>
        </w:rPr>
        <w:lastRenderedPageBreak/>
        <w:t>SECTION II – REGULATIONS</w:t>
      </w:r>
    </w:p>
    <w:p w14:paraId="0000001B" w14:textId="77777777" w:rsidR="00983AF4" w:rsidRDefault="005D4038">
      <w:pPr>
        <w:pStyle w:val="Heading2"/>
        <w:keepNext w:val="0"/>
        <w:keepLines w:val="0"/>
        <w:widowControl w:val="0"/>
        <w:numPr>
          <w:ilvl w:val="0"/>
          <w:numId w:val="14"/>
        </w:numPr>
        <w:tabs>
          <w:tab w:val="left" w:pos="306"/>
        </w:tabs>
        <w:spacing w:before="277" w:after="0" w:line="240" w:lineRule="auto"/>
        <w:ind w:left="306"/>
        <w:rPr>
          <w:b/>
          <w:sz w:val="24"/>
          <w:szCs w:val="24"/>
        </w:rPr>
      </w:pPr>
      <w:bookmarkStart w:id="0" w:name="_k5w8sq3nrkw8" w:colFirst="0" w:colLast="0"/>
      <w:bookmarkEnd w:id="0"/>
      <w:r>
        <w:rPr>
          <w:b/>
          <w:sz w:val="24"/>
          <w:szCs w:val="24"/>
        </w:rPr>
        <w:tab/>
        <w:t>SELECTION OF COACHES</w:t>
      </w:r>
    </w:p>
    <w:p w14:paraId="0000001C" w14:textId="77777777" w:rsidR="00983AF4" w:rsidRDefault="00983AF4">
      <w:pPr>
        <w:widowControl w:val="0"/>
        <w:spacing w:line="240" w:lineRule="auto"/>
        <w:rPr>
          <w:b/>
          <w:sz w:val="24"/>
          <w:szCs w:val="24"/>
        </w:rPr>
      </w:pPr>
    </w:p>
    <w:p w14:paraId="0000001D" w14:textId="77777777" w:rsidR="00983AF4" w:rsidRDefault="005D4038">
      <w:pPr>
        <w:widowControl w:val="0"/>
        <w:numPr>
          <w:ilvl w:val="0"/>
          <w:numId w:val="6"/>
        </w:numPr>
        <w:tabs>
          <w:tab w:val="left" w:pos="266"/>
        </w:tabs>
        <w:spacing w:line="240" w:lineRule="auto"/>
        <w:ind w:right="48"/>
        <w:rPr>
          <w:sz w:val="24"/>
          <w:szCs w:val="24"/>
        </w:rPr>
      </w:pPr>
      <w:r>
        <w:rPr>
          <w:sz w:val="24"/>
          <w:szCs w:val="24"/>
        </w:rPr>
        <w:t>All New Coaches and all Returning Coaches must submit a Coach’s Application and/or register to be a Coach each season prior to the stated coach’s application deadline.</w:t>
      </w:r>
      <w:r>
        <w:rPr>
          <w:sz w:val="24"/>
          <w:szCs w:val="24"/>
        </w:rPr>
        <w:br/>
      </w:r>
    </w:p>
    <w:p w14:paraId="0000001E" w14:textId="77777777" w:rsidR="00983AF4" w:rsidRDefault="005D4038">
      <w:pPr>
        <w:widowControl w:val="0"/>
        <w:numPr>
          <w:ilvl w:val="0"/>
          <w:numId w:val="6"/>
        </w:numPr>
        <w:tabs>
          <w:tab w:val="left" w:pos="266"/>
        </w:tabs>
        <w:spacing w:line="240" w:lineRule="auto"/>
        <w:ind w:right="48"/>
        <w:rPr>
          <w:sz w:val="24"/>
          <w:szCs w:val="24"/>
        </w:rPr>
      </w:pPr>
      <w:r>
        <w:rPr>
          <w:sz w:val="24"/>
          <w:szCs w:val="24"/>
        </w:rPr>
        <w:t>The approval and selection process of Head Coaches and Assistant Coaches for WJBB teams shall be given to the WJBB Coach Committee, with final approval from the BOARD.</w:t>
      </w:r>
    </w:p>
    <w:p w14:paraId="0000001F" w14:textId="77777777" w:rsidR="00983AF4" w:rsidRDefault="00983AF4">
      <w:pPr>
        <w:widowControl w:val="0"/>
        <w:tabs>
          <w:tab w:val="left" w:pos="266"/>
        </w:tabs>
        <w:spacing w:line="240" w:lineRule="auto"/>
        <w:ind w:left="720" w:right="48"/>
        <w:rPr>
          <w:sz w:val="24"/>
          <w:szCs w:val="24"/>
        </w:rPr>
      </w:pPr>
    </w:p>
    <w:p w14:paraId="00000020" w14:textId="77777777" w:rsidR="00983AF4" w:rsidRDefault="005D4038">
      <w:pPr>
        <w:widowControl w:val="0"/>
        <w:numPr>
          <w:ilvl w:val="0"/>
          <w:numId w:val="6"/>
        </w:numPr>
        <w:tabs>
          <w:tab w:val="left" w:pos="266"/>
        </w:tabs>
        <w:spacing w:line="240" w:lineRule="auto"/>
        <w:ind w:right="48"/>
        <w:rPr>
          <w:sz w:val="24"/>
          <w:szCs w:val="24"/>
        </w:rPr>
      </w:pPr>
      <w:r>
        <w:rPr>
          <w:sz w:val="24"/>
          <w:szCs w:val="24"/>
        </w:rPr>
        <w:t>The WJBB Coach selection process and the preliminary WJBB Coach Selection will take place as soon after Skill Evaluations as possible, and is based on the following criteria:</w:t>
      </w:r>
      <w:r>
        <w:rPr>
          <w:sz w:val="24"/>
          <w:szCs w:val="24"/>
        </w:rPr>
        <w:br/>
      </w:r>
    </w:p>
    <w:p w14:paraId="00000021" w14:textId="77777777" w:rsidR="00983AF4" w:rsidRDefault="005D4038">
      <w:pPr>
        <w:widowControl w:val="0"/>
        <w:numPr>
          <w:ilvl w:val="1"/>
          <w:numId w:val="6"/>
        </w:numPr>
        <w:tabs>
          <w:tab w:val="left" w:pos="986"/>
        </w:tabs>
        <w:spacing w:line="240" w:lineRule="auto"/>
        <w:rPr>
          <w:sz w:val="24"/>
          <w:szCs w:val="24"/>
        </w:rPr>
      </w:pPr>
      <w:r>
        <w:rPr>
          <w:sz w:val="24"/>
          <w:szCs w:val="24"/>
        </w:rPr>
        <w:t>Past baseball coaching experience.</w:t>
      </w:r>
      <w:r>
        <w:rPr>
          <w:sz w:val="24"/>
          <w:szCs w:val="24"/>
        </w:rPr>
        <w:br/>
      </w:r>
    </w:p>
    <w:p w14:paraId="00000022" w14:textId="77777777" w:rsidR="00983AF4" w:rsidRDefault="005D4038">
      <w:pPr>
        <w:widowControl w:val="0"/>
        <w:numPr>
          <w:ilvl w:val="1"/>
          <w:numId w:val="6"/>
        </w:numPr>
        <w:tabs>
          <w:tab w:val="left" w:pos="986"/>
        </w:tabs>
        <w:spacing w:line="240" w:lineRule="auto"/>
        <w:rPr>
          <w:sz w:val="24"/>
          <w:szCs w:val="24"/>
        </w:rPr>
      </w:pPr>
      <w:r>
        <w:rPr>
          <w:sz w:val="24"/>
          <w:szCs w:val="24"/>
        </w:rPr>
        <w:t>Past coaching experience in general.</w:t>
      </w:r>
      <w:r>
        <w:rPr>
          <w:sz w:val="24"/>
          <w:szCs w:val="24"/>
        </w:rPr>
        <w:br/>
      </w:r>
    </w:p>
    <w:p w14:paraId="00000023" w14:textId="77777777" w:rsidR="00983AF4" w:rsidRDefault="005D4038">
      <w:pPr>
        <w:widowControl w:val="0"/>
        <w:numPr>
          <w:ilvl w:val="1"/>
          <w:numId w:val="6"/>
        </w:numPr>
        <w:tabs>
          <w:tab w:val="left" w:pos="986"/>
        </w:tabs>
        <w:spacing w:line="240" w:lineRule="auto"/>
        <w:rPr>
          <w:sz w:val="24"/>
          <w:szCs w:val="24"/>
        </w:rPr>
      </w:pPr>
      <w:r>
        <w:rPr>
          <w:sz w:val="24"/>
          <w:szCs w:val="24"/>
        </w:rPr>
        <w:t>Past baseball coaching experience within WJBB, although a Coach’s grading in a previous season will not automatically determine that Coach’s bracketing or grading in subsequent seasons.</w:t>
      </w:r>
      <w:r>
        <w:rPr>
          <w:sz w:val="24"/>
          <w:szCs w:val="24"/>
        </w:rPr>
        <w:br/>
      </w:r>
    </w:p>
    <w:p w14:paraId="00000024" w14:textId="77777777" w:rsidR="00983AF4" w:rsidRDefault="005D4038">
      <w:pPr>
        <w:widowControl w:val="0"/>
        <w:numPr>
          <w:ilvl w:val="1"/>
          <w:numId w:val="6"/>
        </w:numPr>
        <w:tabs>
          <w:tab w:val="left" w:pos="986"/>
        </w:tabs>
        <w:spacing w:line="240" w:lineRule="auto"/>
        <w:rPr>
          <w:sz w:val="24"/>
          <w:szCs w:val="24"/>
        </w:rPr>
      </w:pPr>
      <w:r>
        <w:rPr>
          <w:sz w:val="24"/>
          <w:szCs w:val="24"/>
        </w:rPr>
        <w:t>Knowledge of the game of baseball.</w:t>
      </w:r>
      <w:r>
        <w:rPr>
          <w:sz w:val="24"/>
          <w:szCs w:val="24"/>
        </w:rPr>
        <w:br/>
      </w:r>
    </w:p>
    <w:p w14:paraId="00000025" w14:textId="77777777" w:rsidR="00983AF4" w:rsidRDefault="005D4038">
      <w:pPr>
        <w:widowControl w:val="0"/>
        <w:numPr>
          <w:ilvl w:val="1"/>
          <w:numId w:val="6"/>
        </w:numPr>
        <w:tabs>
          <w:tab w:val="left" w:pos="986"/>
        </w:tabs>
        <w:spacing w:line="240" w:lineRule="auto"/>
        <w:rPr>
          <w:sz w:val="24"/>
          <w:szCs w:val="24"/>
        </w:rPr>
      </w:pPr>
      <w:r>
        <w:rPr>
          <w:sz w:val="24"/>
          <w:szCs w:val="24"/>
        </w:rPr>
        <w:t>Ability to coach.</w:t>
      </w:r>
      <w:r>
        <w:rPr>
          <w:sz w:val="24"/>
          <w:szCs w:val="24"/>
        </w:rPr>
        <w:br/>
      </w:r>
    </w:p>
    <w:p w14:paraId="00000026" w14:textId="77777777" w:rsidR="00983AF4" w:rsidRDefault="005D4038">
      <w:pPr>
        <w:widowControl w:val="0"/>
        <w:numPr>
          <w:ilvl w:val="1"/>
          <w:numId w:val="6"/>
        </w:numPr>
        <w:tabs>
          <w:tab w:val="left" w:pos="920"/>
        </w:tabs>
        <w:spacing w:before="1" w:line="240" w:lineRule="auto"/>
        <w:rPr>
          <w:sz w:val="24"/>
          <w:szCs w:val="24"/>
        </w:rPr>
      </w:pPr>
      <w:r>
        <w:rPr>
          <w:sz w:val="24"/>
          <w:szCs w:val="24"/>
        </w:rPr>
        <w:t>Willingness to put in the time and effort required during the season.</w:t>
      </w:r>
      <w:r>
        <w:rPr>
          <w:sz w:val="24"/>
          <w:szCs w:val="24"/>
        </w:rPr>
        <w:br/>
      </w:r>
    </w:p>
    <w:p w14:paraId="00000027" w14:textId="77777777" w:rsidR="00983AF4" w:rsidRDefault="005D4038">
      <w:pPr>
        <w:widowControl w:val="0"/>
        <w:numPr>
          <w:ilvl w:val="1"/>
          <w:numId w:val="6"/>
        </w:numPr>
        <w:tabs>
          <w:tab w:val="left" w:pos="986"/>
        </w:tabs>
        <w:spacing w:line="240" w:lineRule="auto"/>
        <w:rPr>
          <w:sz w:val="24"/>
          <w:szCs w:val="24"/>
        </w:rPr>
      </w:pPr>
      <w:r>
        <w:rPr>
          <w:sz w:val="24"/>
          <w:szCs w:val="24"/>
        </w:rPr>
        <w:t>Ability to create a positive experience for his/her team.</w:t>
      </w:r>
      <w:r>
        <w:rPr>
          <w:sz w:val="24"/>
          <w:szCs w:val="24"/>
        </w:rPr>
        <w:br/>
      </w:r>
    </w:p>
    <w:p w14:paraId="00000028" w14:textId="77777777" w:rsidR="00983AF4" w:rsidRDefault="005D4038">
      <w:pPr>
        <w:widowControl w:val="0"/>
        <w:numPr>
          <w:ilvl w:val="1"/>
          <w:numId w:val="6"/>
        </w:numPr>
        <w:tabs>
          <w:tab w:val="left" w:pos="986"/>
        </w:tabs>
        <w:spacing w:line="240" w:lineRule="auto"/>
        <w:rPr>
          <w:sz w:val="24"/>
          <w:szCs w:val="24"/>
        </w:rPr>
      </w:pPr>
      <w:r>
        <w:rPr>
          <w:sz w:val="24"/>
          <w:szCs w:val="24"/>
        </w:rPr>
        <w:t>Information provided by the applicant to the WJBB Coach Committee by means of the annual Coach’s Application.</w:t>
      </w:r>
      <w:r>
        <w:rPr>
          <w:sz w:val="24"/>
          <w:szCs w:val="24"/>
        </w:rPr>
        <w:br/>
      </w:r>
    </w:p>
    <w:p w14:paraId="00000029" w14:textId="77777777" w:rsidR="00983AF4" w:rsidRDefault="005D4038">
      <w:pPr>
        <w:widowControl w:val="0"/>
        <w:numPr>
          <w:ilvl w:val="1"/>
          <w:numId w:val="6"/>
        </w:numPr>
        <w:tabs>
          <w:tab w:val="left" w:pos="906"/>
        </w:tabs>
        <w:spacing w:line="240" w:lineRule="auto"/>
        <w:rPr>
          <w:sz w:val="24"/>
          <w:szCs w:val="24"/>
        </w:rPr>
      </w:pPr>
      <w:r>
        <w:rPr>
          <w:sz w:val="24"/>
          <w:szCs w:val="24"/>
        </w:rPr>
        <w:t>Comments submitted to WJBB on the Coach Evaluation Forms.</w:t>
      </w:r>
      <w:r>
        <w:rPr>
          <w:sz w:val="24"/>
          <w:szCs w:val="24"/>
        </w:rPr>
        <w:br/>
      </w:r>
    </w:p>
    <w:p w14:paraId="0000002A" w14:textId="77777777" w:rsidR="00983AF4" w:rsidRDefault="005D4038">
      <w:pPr>
        <w:widowControl w:val="0"/>
        <w:numPr>
          <w:ilvl w:val="1"/>
          <w:numId w:val="6"/>
        </w:numPr>
        <w:tabs>
          <w:tab w:val="left" w:pos="906"/>
        </w:tabs>
        <w:spacing w:line="240" w:lineRule="auto"/>
        <w:rPr>
          <w:sz w:val="24"/>
          <w:szCs w:val="24"/>
        </w:rPr>
      </w:pPr>
      <w:r>
        <w:rPr>
          <w:sz w:val="24"/>
          <w:szCs w:val="24"/>
        </w:rPr>
        <w:t>The WJBB Coach Committee’s view based on personal experience and the experiences of the WJBB community.</w:t>
      </w:r>
      <w:r>
        <w:rPr>
          <w:sz w:val="24"/>
          <w:szCs w:val="24"/>
        </w:rPr>
        <w:br/>
      </w:r>
    </w:p>
    <w:p w14:paraId="0000002B" w14:textId="77777777" w:rsidR="00983AF4" w:rsidRDefault="005D4038">
      <w:pPr>
        <w:widowControl w:val="0"/>
        <w:numPr>
          <w:ilvl w:val="1"/>
          <w:numId w:val="6"/>
        </w:numPr>
        <w:tabs>
          <w:tab w:val="left" w:pos="906"/>
        </w:tabs>
        <w:spacing w:line="240" w:lineRule="auto"/>
        <w:rPr>
          <w:sz w:val="24"/>
          <w:szCs w:val="24"/>
        </w:rPr>
      </w:pPr>
      <w:r>
        <w:rPr>
          <w:sz w:val="24"/>
          <w:szCs w:val="24"/>
        </w:rPr>
        <w:t>Information obtained by the WJBB Coach Committee Chairperson based on a mandatory criminal background check.</w:t>
      </w:r>
      <w:r>
        <w:rPr>
          <w:sz w:val="24"/>
          <w:szCs w:val="24"/>
        </w:rPr>
        <w:br/>
      </w:r>
    </w:p>
    <w:p w14:paraId="0000002C" w14:textId="77777777" w:rsidR="00983AF4" w:rsidRDefault="005D4038">
      <w:pPr>
        <w:widowControl w:val="0"/>
        <w:numPr>
          <w:ilvl w:val="0"/>
          <w:numId w:val="6"/>
        </w:numPr>
        <w:tabs>
          <w:tab w:val="left" w:pos="266"/>
        </w:tabs>
        <w:spacing w:line="240" w:lineRule="auto"/>
        <w:ind w:right="728"/>
        <w:rPr>
          <w:sz w:val="24"/>
          <w:szCs w:val="24"/>
        </w:rPr>
      </w:pPr>
      <w:r>
        <w:rPr>
          <w:sz w:val="24"/>
          <w:szCs w:val="24"/>
        </w:rPr>
        <w:t>A background check will be ordered for all New and all Returning WJBB Coaches and assistant coaches before the beginning of each new season.</w:t>
      </w:r>
      <w:r>
        <w:rPr>
          <w:sz w:val="24"/>
          <w:szCs w:val="24"/>
        </w:rPr>
        <w:br/>
      </w:r>
    </w:p>
    <w:p w14:paraId="0000002D" w14:textId="77777777" w:rsidR="00983AF4" w:rsidRDefault="005D4038">
      <w:pPr>
        <w:widowControl w:val="0"/>
        <w:numPr>
          <w:ilvl w:val="1"/>
          <w:numId w:val="6"/>
        </w:numPr>
        <w:tabs>
          <w:tab w:val="left" w:pos="986"/>
        </w:tabs>
        <w:spacing w:line="240" w:lineRule="auto"/>
        <w:ind w:right="532"/>
        <w:rPr>
          <w:sz w:val="24"/>
          <w:szCs w:val="24"/>
        </w:rPr>
      </w:pPr>
      <w:r>
        <w:rPr>
          <w:sz w:val="24"/>
          <w:szCs w:val="24"/>
        </w:rPr>
        <w:t>The background check is to be performed by one of the recognized companies that specialize in background checks.</w:t>
      </w:r>
      <w:r>
        <w:rPr>
          <w:sz w:val="24"/>
          <w:szCs w:val="24"/>
        </w:rPr>
        <w:br/>
      </w:r>
    </w:p>
    <w:p w14:paraId="0000002E" w14:textId="77777777" w:rsidR="00983AF4" w:rsidRDefault="005D4038">
      <w:pPr>
        <w:widowControl w:val="0"/>
        <w:numPr>
          <w:ilvl w:val="1"/>
          <w:numId w:val="6"/>
        </w:numPr>
        <w:tabs>
          <w:tab w:val="left" w:pos="986"/>
        </w:tabs>
        <w:spacing w:line="240" w:lineRule="auto"/>
        <w:ind w:right="410"/>
        <w:rPr>
          <w:sz w:val="24"/>
          <w:szCs w:val="24"/>
        </w:rPr>
      </w:pPr>
      <w:r>
        <w:rPr>
          <w:sz w:val="24"/>
          <w:szCs w:val="24"/>
        </w:rPr>
        <w:t>Initial background check information is available to the WJBB Coach Committee Chairperson or designated representative exclusively.</w:t>
      </w:r>
      <w:r>
        <w:rPr>
          <w:sz w:val="24"/>
          <w:szCs w:val="24"/>
        </w:rPr>
        <w:br/>
      </w:r>
    </w:p>
    <w:p w14:paraId="0000002F" w14:textId="77777777" w:rsidR="00983AF4" w:rsidRDefault="005D4038">
      <w:pPr>
        <w:widowControl w:val="0"/>
        <w:numPr>
          <w:ilvl w:val="1"/>
          <w:numId w:val="6"/>
        </w:numPr>
        <w:tabs>
          <w:tab w:val="left" w:pos="973"/>
        </w:tabs>
        <w:spacing w:line="240" w:lineRule="auto"/>
        <w:ind w:right="546"/>
        <w:rPr>
          <w:sz w:val="24"/>
          <w:szCs w:val="24"/>
        </w:rPr>
      </w:pPr>
      <w:r>
        <w:rPr>
          <w:sz w:val="24"/>
          <w:szCs w:val="24"/>
        </w:rPr>
        <w:t>Based on background check information, the WJBB Coach Committee Chairperson or designated representative will determine if further discussion and investigation about a WJBB Coach applicant is necessary.</w:t>
      </w:r>
      <w:r>
        <w:rPr>
          <w:sz w:val="24"/>
          <w:szCs w:val="24"/>
        </w:rPr>
        <w:br/>
      </w:r>
    </w:p>
    <w:p w14:paraId="00000030" w14:textId="77777777" w:rsidR="00983AF4" w:rsidRDefault="005D4038">
      <w:pPr>
        <w:widowControl w:val="0"/>
        <w:numPr>
          <w:ilvl w:val="1"/>
          <w:numId w:val="6"/>
        </w:numPr>
        <w:tabs>
          <w:tab w:val="left" w:pos="986"/>
        </w:tabs>
        <w:spacing w:line="240" w:lineRule="auto"/>
        <w:ind w:right="1543"/>
        <w:rPr>
          <w:sz w:val="24"/>
          <w:szCs w:val="24"/>
        </w:rPr>
      </w:pPr>
      <w:r>
        <w:rPr>
          <w:sz w:val="24"/>
          <w:szCs w:val="24"/>
        </w:rPr>
        <w:t>The WJBB Coach Committee Chairperson or designated representative will determine if, based on background check information, it is necessary to involve the entire Board.</w:t>
      </w:r>
      <w:r>
        <w:rPr>
          <w:sz w:val="24"/>
          <w:szCs w:val="24"/>
        </w:rPr>
        <w:br/>
      </w:r>
    </w:p>
    <w:p w14:paraId="00000031" w14:textId="77777777" w:rsidR="00983AF4" w:rsidRDefault="005D4038">
      <w:pPr>
        <w:widowControl w:val="0"/>
        <w:numPr>
          <w:ilvl w:val="1"/>
          <w:numId w:val="6"/>
        </w:numPr>
        <w:tabs>
          <w:tab w:val="left" w:pos="986"/>
        </w:tabs>
        <w:spacing w:before="1" w:line="240" w:lineRule="auto"/>
        <w:ind w:right="718"/>
        <w:rPr>
          <w:sz w:val="24"/>
          <w:szCs w:val="24"/>
        </w:rPr>
      </w:pPr>
      <w:r>
        <w:rPr>
          <w:sz w:val="24"/>
          <w:szCs w:val="24"/>
        </w:rPr>
        <w:t>The confidentiality of all background check information is a high priority for WJBB. Any unnecessary breach of this confidentiality will not be tolerated by the BOARD.</w:t>
      </w:r>
      <w:r>
        <w:rPr>
          <w:sz w:val="24"/>
          <w:szCs w:val="24"/>
        </w:rPr>
        <w:br/>
      </w:r>
    </w:p>
    <w:p w14:paraId="00000032" w14:textId="77777777" w:rsidR="00983AF4" w:rsidRDefault="005D4038">
      <w:pPr>
        <w:widowControl w:val="0"/>
        <w:numPr>
          <w:ilvl w:val="0"/>
          <w:numId w:val="6"/>
        </w:numPr>
        <w:tabs>
          <w:tab w:val="left" w:pos="266"/>
        </w:tabs>
        <w:spacing w:before="1" w:line="240" w:lineRule="auto"/>
        <w:ind w:right="718"/>
        <w:rPr>
          <w:sz w:val="24"/>
          <w:szCs w:val="24"/>
        </w:rPr>
      </w:pPr>
      <w:r>
        <w:rPr>
          <w:sz w:val="24"/>
          <w:szCs w:val="24"/>
        </w:rPr>
        <w:t>Assistant Coaches:</w:t>
      </w:r>
      <w:r>
        <w:rPr>
          <w:sz w:val="24"/>
          <w:szCs w:val="24"/>
        </w:rPr>
        <w:br/>
      </w:r>
    </w:p>
    <w:p w14:paraId="00000033" w14:textId="77777777" w:rsidR="00983AF4" w:rsidRDefault="005D4038">
      <w:pPr>
        <w:widowControl w:val="0"/>
        <w:numPr>
          <w:ilvl w:val="1"/>
          <w:numId w:val="6"/>
        </w:numPr>
        <w:tabs>
          <w:tab w:val="left" w:pos="984"/>
        </w:tabs>
        <w:spacing w:before="1" w:line="240" w:lineRule="auto"/>
        <w:ind w:right="283"/>
        <w:rPr>
          <w:sz w:val="24"/>
          <w:szCs w:val="24"/>
        </w:rPr>
      </w:pPr>
      <w:r>
        <w:rPr>
          <w:sz w:val="24"/>
          <w:szCs w:val="24"/>
        </w:rPr>
        <w:t xml:space="preserve">All WJBB Assistant Coaches must submit a Coach Application and/or register to be a </w:t>
      </w:r>
      <w:proofErr w:type="gramStart"/>
      <w:r>
        <w:rPr>
          <w:sz w:val="24"/>
          <w:szCs w:val="24"/>
        </w:rPr>
        <w:t>coach, and</w:t>
      </w:r>
      <w:proofErr w:type="gramEnd"/>
      <w:r>
        <w:rPr>
          <w:sz w:val="24"/>
          <w:szCs w:val="24"/>
        </w:rPr>
        <w:t xml:space="preserve"> must agree to a background check.</w:t>
      </w:r>
      <w:r>
        <w:rPr>
          <w:sz w:val="24"/>
          <w:szCs w:val="24"/>
        </w:rPr>
        <w:br/>
      </w:r>
    </w:p>
    <w:p w14:paraId="00000034" w14:textId="77777777" w:rsidR="00983AF4" w:rsidRDefault="005D4038">
      <w:pPr>
        <w:widowControl w:val="0"/>
        <w:numPr>
          <w:ilvl w:val="1"/>
          <w:numId w:val="6"/>
        </w:numPr>
        <w:tabs>
          <w:tab w:val="left" w:pos="986"/>
        </w:tabs>
        <w:spacing w:line="240" w:lineRule="auto"/>
        <w:ind w:right="426"/>
        <w:rPr>
          <w:sz w:val="24"/>
          <w:szCs w:val="24"/>
        </w:rPr>
      </w:pPr>
      <w:r>
        <w:rPr>
          <w:sz w:val="24"/>
          <w:szCs w:val="24"/>
        </w:rPr>
        <w:t>WJBB Assistant Coaches will be assigned to a team by the DRAFT COMMITTTEE.</w:t>
      </w:r>
      <w:r>
        <w:rPr>
          <w:sz w:val="24"/>
          <w:szCs w:val="24"/>
        </w:rPr>
        <w:br/>
      </w:r>
    </w:p>
    <w:p w14:paraId="00000035" w14:textId="77777777" w:rsidR="00983AF4" w:rsidRDefault="005D4038">
      <w:pPr>
        <w:widowControl w:val="0"/>
        <w:numPr>
          <w:ilvl w:val="1"/>
          <w:numId w:val="6"/>
        </w:numPr>
        <w:tabs>
          <w:tab w:val="left" w:pos="973"/>
        </w:tabs>
        <w:spacing w:line="240" w:lineRule="auto"/>
        <w:ind w:right="211"/>
        <w:rPr>
          <w:sz w:val="24"/>
          <w:szCs w:val="24"/>
        </w:rPr>
      </w:pPr>
      <w:r>
        <w:rPr>
          <w:sz w:val="24"/>
          <w:szCs w:val="24"/>
        </w:rPr>
        <w:t>WJBB Assistant Coaches must adhere to the Coach requirements.</w:t>
      </w:r>
    </w:p>
    <w:p w14:paraId="00000036" w14:textId="77777777" w:rsidR="00983AF4" w:rsidRDefault="00983AF4">
      <w:pPr>
        <w:widowControl w:val="0"/>
        <w:tabs>
          <w:tab w:val="left" w:pos="973"/>
        </w:tabs>
        <w:spacing w:line="240" w:lineRule="auto"/>
        <w:ind w:right="211"/>
        <w:rPr>
          <w:sz w:val="24"/>
          <w:szCs w:val="24"/>
        </w:rPr>
      </w:pPr>
    </w:p>
    <w:p w14:paraId="00000037" w14:textId="77777777" w:rsidR="00983AF4" w:rsidRDefault="005D4038">
      <w:pPr>
        <w:pStyle w:val="Heading2"/>
        <w:keepNext w:val="0"/>
        <w:keepLines w:val="0"/>
        <w:widowControl w:val="0"/>
        <w:numPr>
          <w:ilvl w:val="0"/>
          <w:numId w:val="14"/>
        </w:numPr>
        <w:tabs>
          <w:tab w:val="left" w:pos="306"/>
        </w:tabs>
        <w:spacing w:before="0" w:after="0" w:line="240" w:lineRule="auto"/>
        <w:ind w:left="306"/>
        <w:rPr>
          <w:b/>
          <w:sz w:val="24"/>
          <w:szCs w:val="24"/>
        </w:rPr>
      </w:pPr>
      <w:r>
        <w:rPr>
          <w:b/>
          <w:sz w:val="24"/>
          <w:szCs w:val="24"/>
        </w:rPr>
        <w:tab/>
        <w:t>REGISTRATION PROCEDURES</w:t>
      </w:r>
    </w:p>
    <w:p w14:paraId="00000038" w14:textId="77777777" w:rsidR="00983AF4" w:rsidRDefault="00983AF4">
      <w:pPr>
        <w:widowControl w:val="0"/>
        <w:spacing w:line="240" w:lineRule="auto"/>
        <w:rPr>
          <w:b/>
          <w:sz w:val="24"/>
          <w:szCs w:val="24"/>
        </w:rPr>
      </w:pPr>
    </w:p>
    <w:p w14:paraId="00000039" w14:textId="77777777" w:rsidR="00983AF4" w:rsidRDefault="005D4038">
      <w:pPr>
        <w:widowControl w:val="0"/>
        <w:numPr>
          <w:ilvl w:val="0"/>
          <w:numId w:val="13"/>
        </w:numPr>
        <w:tabs>
          <w:tab w:val="left" w:pos="266"/>
        </w:tabs>
        <w:spacing w:line="240" w:lineRule="auto"/>
        <w:ind w:right="36"/>
        <w:rPr>
          <w:sz w:val="24"/>
          <w:szCs w:val="24"/>
        </w:rPr>
      </w:pPr>
      <w:r>
        <w:rPr>
          <w:sz w:val="24"/>
          <w:szCs w:val="24"/>
        </w:rPr>
        <w:t xml:space="preserve">Registration for WJBB will ONLY be conducted online for all new and returning players at: </w:t>
      </w:r>
      <w:hyperlink r:id="rId5">
        <w:r>
          <w:rPr>
            <w:sz w:val="24"/>
            <w:szCs w:val="24"/>
          </w:rPr>
          <w:t>www.westjeffbaseball.org</w:t>
        </w:r>
      </w:hyperlink>
      <w:hyperlink r:id="rId6">
        <w:r>
          <w:rPr>
            <w:b/>
            <w:sz w:val="24"/>
            <w:szCs w:val="24"/>
          </w:rPr>
          <w:t>.</w:t>
        </w:r>
      </w:hyperlink>
      <w:r>
        <w:rPr>
          <w:b/>
          <w:sz w:val="24"/>
          <w:szCs w:val="24"/>
        </w:rPr>
        <w:br/>
      </w:r>
    </w:p>
    <w:p w14:paraId="0000003A" w14:textId="77777777" w:rsidR="00983AF4" w:rsidRDefault="005D4038">
      <w:pPr>
        <w:widowControl w:val="0"/>
        <w:numPr>
          <w:ilvl w:val="0"/>
          <w:numId w:val="13"/>
        </w:numPr>
        <w:tabs>
          <w:tab w:val="left" w:pos="266"/>
        </w:tabs>
        <w:spacing w:line="240" w:lineRule="auto"/>
        <w:rPr>
          <w:sz w:val="24"/>
          <w:szCs w:val="24"/>
        </w:rPr>
      </w:pPr>
      <w:r>
        <w:rPr>
          <w:sz w:val="24"/>
          <w:szCs w:val="24"/>
        </w:rPr>
        <w:t>A REGISTERED PLAYER is not guaranteed a spot on a WJBB team. Although WJBB attempts to accommodate all PLAYERS, sometimes this is not possible, due to the number of coaches who have volunteered, or the number of players who register.</w:t>
      </w:r>
      <w:r>
        <w:rPr>
          <w:sz w:val="24"/>
          <w:szCs w:val="24"/>
        </w:rPr>
        <w:br/>
      </w:r>
    </w:p>
    <w:p w14:paraId="0000003B" w14:textId="77777777" w:rsidR="00983AF4" w:rsidRDefault="005D4038">
      <w:pPr>
        <w:widowControl w:val="0"/>
        <w:numPr>
          <w:ilvl w:val="0"/>
          <w:numId w:val="13"/>
        </w:numPr>
        <w:spacing w:line="240" w:lineRule="auto"/>
        <w:rPr>
          <w:sz w:val="24"/>
          <w:szCs w:val="24"/>
        </w:rPr>
      </w:pPr>
      <w:r>
        <w:rPr>
          <w:sz w:val="24"/>
          <w:szCs w:val="24"/>
        </w:rPr>
        <w:t>REGISTERED PLAYERS will take precedent over LATE PLAYERS.</w:t>
      </w:r>
      <w:r>
        <w:rPr>
          <w:sz w:val="24"/>
          <w:szCs w:val="24"/>
        </w:rPr>
        <w:br/>
      </w:r>
    </w:p>
    <w:p w14:paraId="0000003C" w14:textId="77777777" w:rsidR="00983AF4" w:rsidRDefault="005D4038">
      <w:pPr>
        <w:widowControl w:val="0"/>
        <w:numPr>
          <w:ilvl w:val="0"/>
          <w:numId w:val="13"/>
        </w:numPr>
        <w:tabs>
          <w:tab w:val="left" w:pos="266"/>
        </w:tabs>
        <w:spacing w:line="240" w:lineRule="auto"/>
        <w:rPr>
          <w:sz w:val="24"/>
          <w:szCs w:val="24"/>
        </w:rPr>
      </w:pPr>
      <w:r>
        <w:rPr>
          <w:sz w:val="24"/>
          <w:szCs w:val="24"/>
        </w:rPr>
        <w:t>A LATE PLAYER cannot be guaranteed to be placed on a team.</w:t>
      </w:r>
      <w:r>
        <w:rPr>
          <w:sz w:val="24"/>
          <w:szCs w:val="24"/>
        </w:rPr>
        <w:br/>
      </w:r>
    </w:p>
    <w:p w14:paraId="0000003D" w14:textId="77777777" w:rsidR="00983AF4" w:rsidRDefault="005D4038">
      <w:pPr>
        <w:widowControl w:val="0"/>
        <w:numPr>
          <w:ilvl w:val="0"/>
          <w:numId w:val="13"/>
        </w:numPr>
        <w:tabs>
          <w:tab w:val="left" w:pos="266"/>
        </w:tabs>
        <w:spacing w:line="240" w:lineRule="auto"/>
        <w:ind w:right="467"/>
        <w:rPr>
          <w:sz w:val="24"/>
          <w:szCs w:val="24"/>
        </w:rPr>
      </w:pPr>
      <w:r>
        <w:rPr>
          <w:sz w:val="24"/>
          <w:szCs w:val="24"/>
        </w:rPr>
        <w:t>A LATE PLAYER cannot be guaranteed to be placed at an ability level in a LEAGUE where he would normally be bracketed within his age group.</w:t>
      </w:r>
      <w:r>
        <w:rPr>
          <w:sz w:val="24"/>
          <w:szCs w:val="24"/>
        </w:rPr>
        <w:br/>
      </w:r>
    </w:p>
    <w:p w14:paraId="0000003E" w14:textId="77777777" w:rsidR="00983AF4" w:rsidRDefault="005D4038">
      <w:pPr>
        <w:widowControl w:val="0"/>
        <w:numPr>
          <w:ilvl w:val="0"/>
          <w:numId w:val="13"/>
        </w:numPr>
        <w:tabs>
          <w:tab w:val="left" w:pos="266"/>
        </w:tabs>
        <w:spacing w:line="240" w:lineRule="auto"/>
        <w:ind w:right="166"/>
        <w:rPr>
          <w:sz w:val="24"/>
          <w:szCs w:val="24"/>
        </w:rPr>
      </w:pPr>
      <w:r>
        <w:rPr>
          <w:sz w:val="24"/>
          <w:szCs w:val="24"/>
        </w:rPr>
        <w:t xml:space="preserve">The registration form will allow RETURNING players/parents to prioritize their preferences among the following </w:t>
      </w:r>
      <w:proofErr w:type="gramStart"/>
      <w:r>
        <w:rPr>
          <w:sz w:val="24"/>
          <w:szCs w:val="24"/>
        </w:rPr>
        <w:t>choices,</w:t>
      </w:r>
      <w:proofErr w:type="gramEnd"/>
      <w:r>
        <w:rPr>
          <w:sz w:val="24"/>
          <w:szCs w:val="24"/>
        </w:rPr>
        <w:t xml:space="preserve"> however this is not guaranteed:</w:t>
      </w:r>
      <w:r>
        <w:rPr>
          <w:sz w:val="24"/>
          <w:szCs w:val="24"/>
        </w:rPr>
        <w:br/>
      </w:r>
    </w:p>
    <w:p w14:paraId="0000003F" w14:textId="77777777" w:rsidR="00983AF4" w:rsidRDefault="005D4038">
      <w:pPr>
        <w:widowControl w:val="0"/>
        <w:numPr>
          <w:ilvl w:val="1"/>
          <w:numId w:val="13"/>
        </w:numPr>
        <w:tabs>
          <w:tab w:val="left" w:pos="1440"/>
        </w:tabs>
        <w:spacing w:line="240" w:lineRule="auto"/>
        <w:rPr>
          <w:sz w:val="24"/>
          <w:szCs w:val="24"/>
        </w:rPr>
      </w:pPr>
      <w:r>
        <w:rPr>
          <w:sz w:val="24"/>
          <w:szCs w:val="24"/>
        </w:rPr>
        <w:t>Return to the same team they played on in the prior season</w:t>
      </w:r>
      <w:r>
        <w:rPr>
          <w:sz w:val="24"/>
          <w:szCs w:val="24"/>
        </w:rPr>
        <w:br/>
      </w:r>
    </w:p>
    <w:p w14:paraId="00000040" w14:textId="77777777" w:rsidR="00983AF4" w:rsidRDefault="005D4038">
      <w:pPr>
        <w:widowControl w:val="0"/>
        <w:numPr>
          <w:ilvl w:val="1"/>
          <w:numId w:val="13"/>
        </w:numPr>
        <w:tabs>
          <w:tab w:val="left" w:pos="1440"/>
        </w:tabs>
        <w:spacing w:line="240" w:lineRule="auto"/>
        <w:rPr>
          <w:sz w:val="24"/>
          <w:szCs w:val="24"/>
        </w:rPr>
      </w:pPr>
      <w:r>
        <w:rPr>
          <w:sz w:val="24"/>
          <w:szCs w:val="24"/>
        </w:rPr>
        <w:t>Re-enter the draft</w:t>
      </w:r>
      <w:r>
        <w:rPr>
          <w:sz w:val="24"/>
          <w:szCs w:val="24"/>
        </w:rPr>
        <w:br/>
      </w:r>
    </w:p>
    <w:p w14:paraId="00000041" w14:textId="77777777" w:rsidR="00983AF4" w:rsidRDefault="005D4038">
      <w:pPr>
        <w:widowControl w:val="0"/>
        <w:numPr>
          <w:ilvl w:val="1"/>
          <w:numId w:val="13"/>
        </w:numPr>
        <w:tabs>
          <w:tab w:val="left" w:pos="1440"/>
        </w:tabs>
        <w:spacing w:line="240" w:lineRule="auto"/>
        <w:rPr>
          <w:sz w:val="24"/>
          <w:szCs w:val="24"/>
        </w:rPr>
      </w:pPr>
      <w:r>
        <w:rPr>
          <w:sz w:val="24"/>
          <w:szCs w:val="24"/>
        </w:rPr>
        <w:t>Tryout for an older age group</w:t>
      </w:r>
      <w:r>
        <w:rPr>
          <w:sz w:val="24"/>
          <w:szCs w:val="24"/>
        </w:rPr>
        <w:br/>
      </w:r>
    </w:p>
    <w:p w14:paraId="00000042" w14:textId="77777777" w:rsidR="00983AF4" w:rsidRDefault="005D4038">
      <w:pPr>
        <w:widowControl w:val="0"/>
        <w:numPr>
          <w:ilvl w:val="1"/>
          <w:numId w:val="13"/>
        </w:numPr>
        <w:tabs>
          <w:tab w:val="left" w:pos="1440"/>
        </w:tabs>
        <w:spacing w:line="240" w:lineRule="auto"/>
        <w:rPr>
          <w:sz w:val="24"/>
          <w:szCs w:val="24"/>
        </w:rPr>
      </w:pPr>
      <w:r>
        <w:rPr>
          <w:sz w:val="24"/>
          <w:szCs w:val="24"/>
        </w:rPr>
        <w:t>Tryout for the appropriate age group</w:t>
      </w:r>
      <w:r>
        <w:rPr>
          <w:sz w:val="24"/>
          <w:szCs w:val="24"/>
        </w:rPr>
        <w:br/>
      </w:r>
    </w:p>
    <w:p w14:paraId="00000043" w14:textId="77777777" w:rsidR="00983AF4" w:rsidRDefault="005D4038">
      <w:pPr>
        <w:widowControl w:val="0"/>
        <w:numPr>
          <w:ilvl w:val="0"/>
          <w:numId w:val="13"/>
        </w:numPr>
        <w:spacing w:line="240" w:lineRule="auto"/>
        <w:rPr>
          <w:sz w:val="24"/>
          <w:szCs w:val="24"/>
        </w:rPr>
      </w:pPr>
      <w:r>
        <w:rPr>
          <w:sz w:val="24"/>
          <w:szCs w:val="24"/>
        </w:rPr>
        <w:t>The registration form will provide general definitions of what each “level” of baseball means for ages 8 and older. These are not firm rules, but general guides for the parents to consider when indicating their preferences (outlined in B-6).</w:t>
      </w:r>
    </w:p>
    <w:p w14:paraId="00000044" w14:textId="77777777" w:rsidR="00983AF4" w:rsidRDefault="00983AF4">
      <w:pPr>
        <w:widowControl w:val="0"/>
        <w:spacing w:before="1" w:line="240" w:lineRule="auto"/>
        <w:rPr>
          <w:sz w:val="24"/>
          <w:szCs w:val="24"/>
        </w:rPr>
      </w:pPr>
    </w:p>
    <w:p w14:paraId="00000045" w14:textId="77777777" w:rsidR="00983AF4" w:rsidRDefault="005D4038">
      <w:pPr>
        <w:pStyle w:val="Heading2"/>
        <w:keepNext w:val="0"/>
        <w:keepLines w:val="0"/>
        <w:widowControl w:val="0"/>
        <w:numPr>
          <w:ilvl w:val="0"/>
          <w:numId w:val="14"/>
        </w:numPr>
        <w:tabs>
          <w:tab w:val="left" w:pos="306"/>
        </w:tabs>
        <w:spacing w:before="0" w:after="0" w:line="240" w:lineRule="auto"/>
        <w:ind w:left="306"/>
        <w:rPr>
          <w:b/>
          <w:sz w:val="24"/>
          <w:szCs w:val="24"/>
        </w:rPr>
      </w:pPr>
      <w:r>
        <w:rPr>
          <w:b/>
          <w:sz w:val="24"/>
          <w:szCs w:val="24"/>
        </w:rPr>
        <w:tab/>
        <w:t>SKILL EVALUATIONS</w:t>
      </w:r>
    </w:p>
    <w:p w14:paraId="00000046" w14:textId="77777777" w:rsidR="00983AF4" w:rsidRDefault="00983AF4">
      <w:pPr>
        <w:widowControl w:val="0"/>
        <w:spacing w:line="240" w:lineRule="auto"/>
        <w:rPr>
          <w:b/>
          <w:sz w:val="24"/>
          <w:szCs w:val="24"/>
        </w:rPr>
      </w:pPr>
    </w:p>
    <w:p w14:paraId="00000047" w14:textId="77777777" w:rsidR="00983AF4" w:rsidRDefault="005D4038">
      <w:pPr>
        <w:widowControl w:val="0"/>
        <w:numPr>
          <w:ilvl w:val="0"/>
          <w:numId w:val="8"/>
        </w:numPr>
        <w:tabs>
          <w:tab w:val="left" w:pos="266"/>
        </w:tabs>
        <w:spacing w:line="240" w:lineRule="auto"/>
        <w:rPr>
          <w:sz w:val="24"/>
          <w:szCs w:val="24"/>
        </w:rPr>
      </w:pPr>
      <w:r>
        <w:rPr>
          <w:sz w:val="24"/>
          <w:szCs w:val="24"/>
        </w:rPr>
        <w:t>SKILL EVALUATIONS are MANDATORY FOR ALL PLAYERS who wish to</w:t>
      </w:r>
    </w:p>
    <w:p w14:paraId="00000048" w14:textId="77777777" w:rsidR="00983AF4" w:rsidRDefault="005D4038">
      <w:pPr>
        <w:widowControl w:val="0"/>
        <w:spacing w:line="240" w:lineRule="auto"/>
        <w:ind w:left="720"/>
        <w:rPr>
          <w:sz w:val="24"/>
          <w:szCs w:val="24"/>
        </w:rPr>
      </w:pPr>
      <w:r>
        <w:rPr>
          <w:sz w:val="24"/>
          <w:szCs w:val="24"/>
        </w:rPr>
        <w:t>play Competitive league the following season.</w:t>
      </w:r>
      <w:r>
        <w:rPr>
          <w:sz w:val="24"/>
          <w:szCs w:val="24"/>
        </w:rPr>
        <w:br/>
      </w:r>
    </w:p>
    <w:p w14:paraId="00000049" w14:textId="77777777" w:rsidR="00983AF4" w:rsidRDefault="005D4038">
      <w:pPr>
        <w:widowControl w:val="0"/>
        <w:numPr>
          <w:ilvl w:val="0"/>
          <w:numId w:val="8"/>
        </w:numPr>
        <w:spacing w:line="240" w:lineRule="auto"/>
        <w:rPr>
          <w:sz w:val="24"/>
          <w:szCs w:val="24"/>
        </w:rPr>
      </w:pPr>
      <w:r>
        <w:rPr>
          <w:sz w:val="24"/>
          <w:szCs w:val="24"/>
        </w:rPr>
        <w:t>UNLESS PROTECTED BY THE PRIOR YEAR’S TEAM, any player not</w:t>
      </w:r>
    </w:p>
    <w:p w14:paraId="0000004A" w14:textId="77777777" w:rsidR="00983AF4" w:rsidRDefault="005D4038">
      <w:pPr>
        <w:widowControl w:val="0"/>
        <w:spacing w:before="2" w:line="240" w:lineRule="auto"/>
        <w:ind w:left="720" w:right="1010"/>
        <w:rPr>
          <w:sz w:val="24"/>
          <w:szCs w:val="24"/>
        </w:rPr>
      </w:pPr>
      <w:r>
        <w:rPr>
          <w:sz w:val="24"/>
          <w:szCs w:val="24"/>
        </w:rPr>
        <w:t>attending SKILL EVALUATIONS cannot be guaranteed to be placed on a team or in a LEAGUE where he would normally be bracketed.</w:t>
      </w:r>
      <w:r>
        <w:rPr>
          <w:sz w:val="24"/>
          <w:szCs w:val="24"/>
        </w:rPr>
        <w:br/>
      </w:r>
    </w:p>
    <w:p w14:paraId="0000004B" w14:textId="77777777" w:rsidR="00983AF4" w:rsidRDefault="005D4038">
      <w:pPr>
        <w:widowControl w:val="0"/>
        <w:numPr>
          <w:ilvl w:val="0"/>
          <w:numId w:val="8"/>
        </w:numPr>
        <w:spacing w:before="2" w:line="240" w:lineRule="auto"/>
        <w:ind w:right="1010"/>
        <w:rPr>
          <w:sz w:val="24"/>
          <w:szCs w:val="24"/>
        </w:rPr>
      </w:pPr>
      <w:r>
        <w:rPr>
          <w:sz w:val="24"/>
          <w:szCs w:val="24"/>
        </w:rPr>
        <w:t>SKILL EVALUATIONS shall be conducted, age group by age group, at such a time and place as determined by the BOARD.</w:t>
      </w:r>
      <w:r>
        <w:rPr>
          <w:sz w:val="24"/>
          <w:szCs w:val="24"/>
        </w:rPr>
        <w:br/>
      </w:r>
    </w:p>
    <w:p w14:paraId="0000004C" w14:textId="77777777" w:rsidR="00983AF4" w:rsidRDefault="005D4038">
      <w:pPr>
        <w:widowControl w:val="0"/>
        <w:numPr>
          <w:ilvl w:val="0"/>
          <w:numId w:val="8"/>
        </w:numPr>
        <w:spacing w:line="240" w:lineRule="auto"/>
        <w:ind w:right="1010"/>
        <w:rPr>
          <w:sz w:val="24"/>
          <w:szCs w:val="24"/>
        </w:rPr>
      </w:pPr>
      <w:r>
        <w:rPr>
          <w:sz w:val="24"/>
          <w:szCs w:val="24"/>
        </w:rPr>
        <w:t xml:space="preserve">Multiple day SKILL EVALUATIONS are </w:t>
      </w:r>
      <w:proofErr w:type="gramStart"/>
      <w:r>
        <w:rPr>
          <w:sz w:val="24"/>
          <w:szCs w:val="24"/>
        </w:rPr>
        <w:t>permitted, but</w:t>
      </w:r>
      <w:proofErr w:type="gramEnd"/>
      <w:r>
        <w:rPr>
          <w:sz w:val="24"/>
          <w:szCs w:val="24"/>
        </w:rPr>
        <w:t xml:space="preserve"> not required and not ordinarily conducted. It is to the PLAYERS’ advantage to attend the SKILL EVALUATIONS on the day and time they are scheduled.</w:t>
      </w:r>
      <w:r>
        <w:rPr>
          <w:sz w:val="24"/>
          <w:szCs w:val="24"/>
        </w:rPr>
        <w:br/>
      </w:r>
    </w:p>
    <w:p w14:paraId="0000004D" w14:textId="77777777" w:rsidR="00983AF4" w:rsidRDefault="005D4038">
      <w:pPr>
        <w:widowControl w:val="0"/>
        <w:numPr>
          <w:ilvl w:val="0"/>
          <w:numId w:val="8"/>
        </w:numPr>
        <w:spacing w:line="240" w:lineRule="auto"/>
        <w:ind w:right="1010"/>
        <w:rPr>
          <w:sz w:val="24"/>
          <w:szCs w:val="24"/>
        </w:rPr>
      </w:pPr>
      <w:r>
        <w:rPr>
          <w:sz w:val="24"/>
          <w:szCs w:val="24"/>
        </w:rPr>
        <w:t xml:space="preserve">An additional SKILL EVALUATION within a particular age group may be held to determine final PLAYER </w:t>
      </w:r>
      <w:proofErr w:type="gramStart"/>
      <w:r>
        <w:rPr>
          <w:sz w:val="24"/>
          <w:szCs w:val="24"/>
        </w:rPr>
        <w:t>bracketing, but</w:t>
      </w:r>
      <w:proofErr w:type="gramEnd"/>
      <w:r>
        <w:rPr>
          <w:sz w:val="24"/>
          <w:szCs w:val="24"/>
        </w:rPr>
        <w:t xml:space="preserve"> is not required and not ordinarily conducted. Any such additional SKILL EVALUATION must be recommended by the Age Coordinator and approved by the BOARD.</w:t>
      </w:r>
      <w:r>
        <w:rPr>
          <w:sz w:val="24"/>
          <w:szCs w:val="24"/>
        </w:rPr>
        <w:br/>
      </w:r>
    </w:p>
    <w:p w14:paraId="0000004E" w14:textId="77777777" w:rsidR="00983AF4" w:rsidRDefault="005D4038">
      <w:pPr>
        <w:widowControl w:val="0"/>
        <w:numPr>
          <w:ilvl w:val="0"/>
          <w:numId w:val="8"/>
        </w:numPr>
        <w:spacing w:line="240" w:lineRule="auto"/>
        <w:ind w:right="1010"/>
        <w:rPr>
          <w:sz w:val="24"/>
          <w:szCs w:val="24"/>
        </w:rPr>
      </w:pPr>
      <w:r>
        <w:rPr>
          <w:sz w:val="24"/>
          <w:szCs w:val="24"/>
        </w:rPr>
        <w:t>SKILL EVALUATION results are made available to the Board, DRAFT COMMITTEE and the GM. SKILL EVALUATION results may be made available to Head Coaches and Assistant Coaches if the DRAFT COMMITTEE feels it is necessary. Breach of SKILL EVALUATION confidentiality by any party will not be tolerated by WJBB.</w:t>
      </w:r>
      <w:r>
        <w:rPr>
          <w:sz w:val="24"/>
          <w:szCs w:val="24"/>
        </w:rPr>
        <w:br/>
      </w:r>
    </w:p>
    <w:p w14:paraId="0000004F" w14:textId="77777777" w:rsidR="00983AF4" w:rsidRDefault="005D4038">
      <w:pPr>
        <w:widowControl w:val="0"/>
        <w:numPr>
          <w:ilvl w:val="0"/>
          <w:numId w:val="8"/>
        </w:numPr>
        <w:spacing w:line="240" w:lineRule="auto"/>
        <w:ind w:right="1010"/>
        <w:rPr>
          <w:sz w:val="24"/>
          <w:szCs w:val="24"/>
        </w:rPr>
      </w:pPr>
      <w:r>
        <w:rPr>
          <w:sz w:val="24"/>
          <w:szCs w:val="24"/>
        </w:rPr>
        <w:t xml:space="preserve">SKILL EVALUATION results and rankings are used as one of the </w:t>
      </w:r>
      <w:r>
        <w:rPr>
          <w:sz w:val="24"/>
          <w:szCs w:val="24"/>
        </w:rPr>
        <w:lastRenderedPageBreak/>
        <w:t xml:space="preserve">criteria for bracketing </w:t>
      </w:r>
      <w:proofErr w:type="gramStart"/>
      <w:r>
        <w:rPr>
          <w:sz w:val="24"/>
          <w:szCs w:val="24"/>
        </w:rPr>
        <w:t>players, and</w:t>
      </w:r>
      <w:proofErr w:type="gramEnd"/>
      <w:r>
        <w:rPr>
          <w:sz w:val="24"/>
          <w:szCs w:val="24"/>
        </w:rPr>
        <w:t xml:space="preserve"> are not to be used as the only criteria. Teams are not formed based solely on SKILL EVALUATION results.</w:t>
      </w:r>
    </w:p>
    <w:p w14:paraId="00000050" w14:textId="77777777" w:rsidR="00983AF4" w:rsidRDefault="005D4038">
      <w:pPr>
        <w:pStyle w:val="Heading2"/>
        <w:keepNext w:val="0"/>
        <w:keepLines w:val="0"/>
        <w:widowControl w:val="0"/>
        <w:numPr>
          <w:ilvl w:val="0"/>
          <w:numId w:val="14"/>
        </w:numPr>
        <w:tabs>
          <w:tab w:val="left" w:pos="306"/>
        </w:tabs>
        <w:spacing w:before="276" w:after="0" w:line="240" w:lineRule="auto"/>
        <w:rPr>
          <w:b/>
          <w:sz w:val="24"/>
          <w:szCs w:val="24"/>
        </w:rPr>
      </w:pPr>
      <w:r>
        <w:rPr>
          <w:b/>
          <w:sz w:val="24"/>
          <w:szCs w:val="24"/>
        </w:rPr>
        <w:tab/>
        <w:t>FORMATION OF TEAMS</w:t>
      </w:r>
    </w:p>
    <w:p w14:paraId="00000051" w14:textId="77777777" w:rsidR="00983AF4" w:rsidRDefault="00983AF4">
      <w:pPr>
        <w:widowControl w:val="0"/>
        <w:spacing w:line="240" w:lineRule="auto"/>
        <w:rPr>
          <w:b/>
          <w:sz w:val="24"/>
          <w:szCs w:val="24"/>
        </w:rPr>
      </w:pPr>
    </w:p>
    <w:p w14:paraId="00000052" w14:textId="77777777" w:rsidR="00983AF4" w:rsidRDefault="005D4038">
      <w:pPr>
        <w:widowControl w:val="0"/>
        <w:numPr>
          <w:ilvl w:val="0"/>
          <w:numId w:val="5"/>
        </w:numPr>
        <w:tabs>
          <w:tab w:val="left" w:pos="266"/>
        </w:tabs>
        <w:spacing w:line="240" w:lineRule="auto"/>
        <w:ind w:right="1078"/>
        <w:rPr>
          <w:sz w:val="24"/>
          <w:szCs w:val="24"/>
        </w:rPr>
      </w:pPr>
      <w:r>
        <w:rPr>
          <w:sz w:val="24"/>
          <w:szCs w:val="24"/>
        </w:rPr>
        <w:t>The WJBB Coach Selection Committee reevaluates all WJBB Coach applications before each new season. By design:</w:t>
      </w:r>
      <w:r>
        <w:rPr>
          <w:sz w:val="24"/>
          <w:szCs w:val="24"/>
        </w:rPr>
        <w:br/>
      </w:r>
    </w:p>
    <w:p w14:paraId="00000053" w14:textId="77777777" w:rsidR="00983AF4" w:rsidRDefault="005D4038">
      <w:pPr>
        <w:widowControl w:val="0"/>
        <w:numPr>
          <w:ilvl w:val="1"/>
          <w:numId w:val="5"/>
        </w:numPr>
        <w:tabs>
          <w:tab w:val="left" w:pos="986"/>
        </w:tabs>
        <w:spacing w:line="240" w:lineRule="auto"/>
        <w:ind w:right="279"/>
        <w:rPr>
          <w:sz w:val="24"/>
          <w:szCs w:val="24"/>
        </w:rPr>
      </w:pPr>
      <w:r>
        <w:rPr>
          <w:sz w:val="24"/>
          <w:szCs w:val="24"/>
        </w:rPr>
        <w:t>WJBB Coaches do not automatically keep their position as a coach in WJBB from one year to the next.</w:t>
      </w:r>
      <w:r>
        <w:rPr>
          <w:sz w:val="24"/>
          <w:szCs w:val="24"/>
        </w:rPr>
        <w:br/>
      </w:r>
    </w:p>
    <w:p w14:paraId="00000054" w14:textId="77777777" w:rsidR="00983AF4" w:rsidRDefault="005D4038">
      <w:pPr>
        <w:widowControl w:val="0"/>
        <w:numPr>
          <w:ilvl w:val="1"/>
          <w:numId w:val="5"/>
        </w:numPr>
        <w:tabs>
          <w:tab w:val="left" w:pos="986"/>
        </w:tabs>
        <w:spacing w:line="240" w:lineRule="auto"/>
        <w:ind w:right="1132"/>
        <w:rPr>
          <w:sz w:val="24"/>
          <w:szCs w:val="24"/>
        </w:rPr>
      </w:pPr>
      <w:r>
        <w:rPr>
          <w:sz w:val="24"/>
          <w:szCs w:val="24"/>
        </w:rPr>
        <w:t>WJBB Coaches do not automatically return as the Coach of a RETURNING TEAM from the previous season.</w:t>
      </w:r>
      <w:r>
        <w:rPr>
          <w:sz w:val="24"/>
          <w:szCs w:val="24"/>
        </w:rPr>
        <w:br/>
      </w:r>
    </w:p>
    <w:p w14:paraId="00000055" w14:textId="77777777" w:rsidR="00983AF4" w:rsidRDefault="005D4038">
      <w:pPr>
        <w:widowControl w:val="0"/>
        <w:numPr>
          <w:ilvl w:val="0"/>
          <w:numId w:val="5"/>
        </w:numPr>
        <w:tabs>
          <w:tab w:val="left" w:pos="266"/>
        </w:tabs>
        <w:spacing w:line="240" w:lineRule="auto"/>
        <w:ind w:right="319"/>
        <w:rPr>
          <w:sz w:val="24"/>
          <w:szCs w:val="24"/>
        </w:rPr>
      </w:pPr>
      <w:r>
        <w:rPr>
          <w:sz w:val="24"/>
          <w:szCs w:val="24"/>
        </w:rPr>
        <w:t xml:space="preserve">WJBB may field teams in age groups </w:t>
      </w:r>
      <w:proofErr w:type="gramStart"/>
      <w:r>
        <w:rPr>
          <w:sz w:val="24"/>
          <w:szCs w:val="24"/>
        </w:rPr>
        <w:t>8-14 year old</w:t>
      </w:r>
      <w:proofErr w:type="gramEnd"/>
      <w:r>
        <w:rPr>
          <w:sz w:val="24"/>
          <w:szCs w:val="24"/>
        </w:rPr>
        <w:t>. Rules and regulations governing the tryouts and draft of the program are set forth herein. Further, WJBB operates within the framework of RMJBL and USSSA and is required to conform to specific rules and regulations of that body as applicable.</w:t>
      </w:r>
      <w:r>
        <w:rPr>
          <w:sz w:val="24"/>
          <w:szCs w:val="24"/>
        </w:rPr>
        <w:br/>
      </w:r>
    </w:p>
    <w:p w14:paraId="00000056" w14:textId="77777777" w:rsidR="00983AF4" w:rsidRDefault="005D4038">
      <w:pPr>
        <w:widowControl w:val="0"/>
        <w:numPr>
          <w:ilvl w:val="0"/>
          <w:numId w:val="5"/>
        </w:numPr>
        <w:tabs>
          <w:tab w:val="left" w:pos="266"/>
        </w:tabs>
        <w:spacing w:line="240" w:lineRule="auto"/>
        <w:ind w:right="56"/>
        <w:rPr>
          <w:sz w:val="24"/>
          <w:szCs w:val="24"/>
        </w:rPr>
      </w:pPr>
      <w:r>
        <w:rPr>
          <w:sz w:val="24"/>
          <w:szCs w:val="24"/>
        </w:rPr>
        <w:t>Every effort will be made to place players on a respective team in ages 8 – 14. Exception is due to restrictions placed on roster size.</w:t>
      </w:r>
      <w:r>
        <w:rPr>
          <w:sz w:val="24"/>
          <w:szCs w:val="24"/>
        </w:rPr>
        <w:br/>
      </w:r>
    </w:p>
    <w:p w14:paraId="00000057" w14:textId="77777777" w:rsidR="00983AF4" w:rsidRDefault="005D4038">
      <w:pPr>
        <w:widowControl w:val="0"/>
        <w:numPr>
          <w:ilvl w:val="0"/>
          <w:numId w:val="5"/>
        </w:numPr>
        <w:tabs>
          <w:tab w:val="left" w:pos="266"/>
        </w:tabs>
        <w:spacing w:line="240" w:lineRule="auto"/>
        <w:ind w:right="95"/>
        <w:rPr>
          <w:sz w:val="24"/>
          <w:szCs w:val="24"/>
        </w:rPr>
      </w:pPr>
      <w:r>
        <w:rPr>
          <w:sz w:val="24"/>
          <w:szCs w:val="24"/>
        </w:rPr>
        <w:t xml:space="preserve">Teams are bracketed in leagues by consensus in RMJBL and WJBB, based on previous experience and current expectations and RMJBL regulations. Team selection of players will depend on league placement. </w:t>
      </w:r>
      <w:r>
        <w:rPr>
          <w:sz w:val="24"/>
          <w:szCs w:val="24"/>
        </w:rPr>
        <w:br/>
      </w:r>
    </w:p>
    <w:p w14:paraId="00000058" w14:textId="77777777" w:rsidR="00983AF4" w:rsidRDefault="005D4038">
      <w:pPr>
        <w:widowControl w:val="0"/>
        <w:numPr>
          <w:ilvl w:val="0"/>
          <w:numId w:val="5"/>
        </w:numPr>
        <w:tabs>
          <w:tab w:val="left" w:pos="266"/>
        </w:tabs>
        <w:spacing w:line="240" w:lineRule="auto"/>
        <w:ind w:right="95"/>
        <w:rPr>
          <w:sz w:val="24"/>
          <w:szCs w:val="24"/>
        </w:rPr>
      </w:pPr>
      <w:r>
        <w:rPr>
          <w:b/>
          <w:sz w:val="24"/>
          <w:szCs w:val="24"/>
        </w:rPr>
        <w:t xml:space="preserve">8U Competitive:  </w:t>
      </w:r>
      <w:r>
        <w:rPr>
          <w:sz w:val="24"/>
          <w:szCs w:val="24"/>
        </w:rPr>
        <w:t xml:space="preserve">8U Competitive is eliminated and all 8U players seeking competitive play should </w:t>
      </w:r>
      <w:proofErr w:type="spellStart"/>
      <w:r>
        <w:rPr>
          <w:sz w:val="24"/>
          <w:szCs w:val="24"/>
        </w:rPr>
        <w:t>tryout</w:t>
      </w:r>
      <w:proofErr w:type="spellEnd"/>
      <w:r>
        <w:rPr>
          <w:sz w:val="24"/>
          <w:szCs w:val="24"/>
        </w:rPr>
        <w:t xml:space="preserve"> for 9U.   </w:t>
      </w:r>
      <w:r>
        <w:rPr>
          <w:i/>
          <w:sz w:val="24"/>
          <w:szCs w:val="24"/>
        </w:rPr>
        <w:t>See SECTION II, G Playing UP.</w:t>
      </w:r>
      <w:r>
        <w:rPr>
          <w:i/>
          <w:sz w:val="24"/>
          <w:szCs w:val="24"/>
        </w:rPr>
        <w:br/>
      </w:r>
      <w:r>
        <w:rPr>
          <w:b/>
          <w:i/>
          <w:sz w:val="24"/>
          <w:szCs w:val="24"/>
        </w:rPr>
        <w:br/>
      </w:r>
      <w:r>
        <w:rPr>
          <w:b/>
          <w:i/>
          <w:sz w:val="24"/>
          <w:szCs w:val="24"/>
        </w:rPr>
        <w:br/>
      </w:r>
      <w:r>
        <w:rPr>
          <w:b/>
          <w:sz w:val="24"/>
          <w:szCs w:val="24"/>
        </w:rPr>
        <w:t xml:space="preserve">9U Competitive: </w:t>
      </w:r>
      <w:r>
        <w:rPr>
          <w:sz w:val="24"/>
          <w:szCs w:val="24"/>
        </w:rPr>
        <w:t xml:space="preserve">For 9U Competitive, all players must enter the </w:t>
      </w:r>
      <w:proofErr w:type="gramStart"/>
      <w:r>
        <w:rPr>
          <w:sz w:val="24"/>
          <w:szCs w:val="24"/>
        </w:rPr>
        <w:t>draft</w:t>
      </w:r>
      <w:proofErr w:type="gramEnd"/>
      <w:r>
        <w:rPr>
          <w:sz w:val="24"/>
          <w:szCs w:val="24"/>
        </w:rPr>
        <w:t xml:space="preserve"> and no prior teams will be retained.   A balanced approach format will be used by the DRAFT COMMITTEE to select teams. The goal of implementing a balanced approach at these age groups is to foster a supportive and engaging environment for all players as they transition into more competitive baseball.</w:t>
      </w:r>
      <w:r>
        <w:rPr>
          <w:sz w:val="24"/>
          <w:szCs w:val="24"/>
        </w:rPr>
        <w:br/>
      </w:r>
      <w:r>
        <w:rPr>
          <w:sz w:val="24"/>
          <w:szCs w:val="24"/>
        </w:rPr>
        <w:br/>
      </w:r>
      <w:r>
        <w:rPr>
          <w:b/>
          <w:sz w:val="24"/>
          <w:szCs w:val="24"/>
        </w:rPr>
        <w:t>10U-14U Com</w:t>
      </w:r>
      <w:r>
        <w:rPr>
          <w:b/>
          <w:sz w:val="24"/>
          <w:szCs w:val="24"/>
        </w:rPr>
        <w:t>petitive:</w:t>
      </w:r>
      <w:r>
        <w:rPr>
          <w:sz w:val="24"/>
          <w:szCs w:val="24"/>
        </w:rPr>
        <w:t xml:space="preserve"> Team continuity is also an important element of WJBB. For age groups 10 – 14, we will not be conducting re-drafts. Coaches/Teams may retain any number of their players unless a player chooses to reenter the draft.  Any player may choose to reenter the draft, however, reentering the draft does not guarantee placement on a new team.   New players and returning players who have entered the draft will be placed as best as possible by the DRAFT COMMITTEE, depending on balanced approach and team availab</w:t>
      </w:r>
      <w:r>
        <w:rPr>
          <w:sz w:val="24"/>
          <w:szCs w:val="24"/>
        </w:rPr>
        <w:t xml:space="preserve">ility.   </w:t>
      </w:r>
      <w:r>
        <w:rPr>
          <w:sz w:val="24"/>
          <w:szCs w:val="24"/>
        </w:rPr>
        <w:br/>
      </w:r>
      <w:r>
        <w:rPr>
          <w:sz w:val="24"/>
          <w:szCs w:val="24"/>
        </w:rPr>
        <w:br/>
        <w:t xml:space="preserve">It is at the discretion of the DRAFT COMMITTEE to place players for the benefit </w:t>
      </w:r>
      <w:r>
        <w:rPr>
          <w:sz w:val="24"/>
          <w:szCs w:val="24"/>
        </w:rPr>
        <w:lastRenderedPageBreak/>
        <w:t xml:space="preserve">of the player(s), the organization and the development of </w:t>
      </w:r>
      <w:proofErr w:type="gramStart"/>
      <w:r>
        <w:rPr>
          <w:sz w:val="24"/>
          <w:szCs w:val="24"/>
        </w:rPr>
        <w:t>all of</w:t>
      </w:r>
      <w:proofErr w:type="gramEnd"/>
      <w:r>
        <w:rPr>
          <w:sz w:val="24"/>
          <w:szCs w:val="24"/>
        </w:rPr>
        <w:t xml:space="preserve"> the participants of WJBB.</w:t>
      </w:r>
      <w:r>
        <w:rPr>
          <w:sz w:val="24"/>
          <w:szCs w:val="24"/>
        </w:rPr>
        <w:br/>
      </w:r>
    </w:p>
    <w:p w14:paraId="00000059" w14:textId="77777777" w:rsidR="00983AF4" w:rsidRDefault="005D4038">
      <w:pPr>
        <w:widowControl w:val="0"/>
        <w:numPr>
          <w:ilvl w:val="0"/>
          <w:numId w:val="5"/>
        </w:numPr>
        <w:tabs>
          <w:tab w:val="left" w:pos="266"/>
        </w:tabs>
        <w:spacing w:line="240" w:lineRule="auto"/>
        <w:ind w:right="95"/>
        <w:rPr>
          <w:sz w:val="24"/>
          <w:szCs w:val="24"/>
        </w:rPr>
      </w:pPr>
      <w:r>
        <w:rPr>
          <w:sz w:val="24"/>
          <w:szCs w:val="24"/>
        </w:rPr>
        <w:t xml:space="preserve">Teams that have fewer than 6 players, the required minimum returning will not be allowed to remain as a team and all players will be placed into the tryouts/draft. The President or WJBB Coach Selection Committee will </w:t>
      </w:r>
      <w:proofErr w:type="gramStart"/>
      <w:r>
        <w:rPr>
          <w:sz w:val="24"/>
          <w:szCs w:val="24"/>
        </w:rPr>
        <w:t>make a determination</w:t>
      </w:r>
      <w:proofErr w:type="gramEnd"/>
      <w:r>
        <w:rPr>
          <w:sz w:val="24"/>
          <w:szCs w:val="24"/>
        </w:rPr>
        <w:t xml:space="preserve"> whether the coach will be reassigned to a team or not.</w:t>
      </w:r>
      <w:r>
        <w:rPr>
          <w:sz w:val="24"/>
          <w:szCs w:val="24"/>
        </w:rPr>
        <w:br/>
      </w:r>
    </w:p>
    <w:p w14:paraId="0000005A" w14:textId="77777777" w:rsidR="00983AF4" w:rsidRDefault="005D4038">
      <w:pPr>
        <w:widowControl w:val="0"/>
        <w:numPr>
          <w:ilvl w:val="0"/>
          <w:numId w:val="5"/>
        </w:numPr>
        <w:tabs>
          <w:tab w:val="left" w:pos="266"/>
        </w:tabs>
        <w:spacing w:line="240" w:lineRule="auto"/>
        <w:rPr>
          <w:sz w:val="24"/>
          <w:szCs w:val="24"/>
        </w:rPr>
      </w:pPr>
      <w:r>
        <w:rPr>
          <w:sz w:val="24"/>
          <w:szCs w:val="24"/>
        </w:rPr>
        <w:t>The process of forming WJBB Teams is as follows:</w:t>
      </w:r>
      <w:r>
        <w:rPr>
          <w:sz w:val="24"/>
          <w:szCs w:val="24"/>
        </w:rPr>
        <w:br/>
      </w:r>
    </w:p>
    <w:p w14:paraId="0000005B" w14:textId="77777777" w:rsidR="00983AF4" w:rsidRDefault="005D4038">
      <w:pPr>
        <w:widowControl w:val="0"/>
        <w:numPr>
          <w:ilvl w:val="1"/>
          <w:numId w:val="5"/>
        </w:numPr>
        <w:tabs>
          <w:tab w:val="left" w:pos="986"/>
        </w:tabs>
        <w:spacing w:line="240" w:lineRule="auto"/>
        <w:ind w:right="76"/>
        <w:rPr>
          <w:sz w:val="24"/>
          <w:szCs w:val="24"/>
        </w:rPr>
      </w:pPr>
      <w:r>
        <w:rPr>
          <w:sz w:val="24"/>
          <w:szCs w:val="24"/>
        </w:rPr>
        <w:t xml:space="preserve">The DRAFT COMMITTEE will determine teams and make a recommendation of league placement.  </w:t>
      </w:r>
      <w:r>
        <w:rPr>
          <w:sz w:val="24"/>
          <w:szCs w:val="24"/>
        </w:rPr>
        <w:br/>
      </w:r>
    </w:p>
    <w:p w14:paraId="0000005C" w14:textId="77777777" w:rsidR="00983AF4" w:rsidRDefault="005D4038">
      <w:pPr>
        <w:widowControl w:val="0"/>
        <w:numPr>
          <w:ilvl w:val="0"/>
          <w:numId w:val="5"/>
        </w:numPr>
        <w:tabs>
          <w:tab w:val="left" w:pos="266"/>
        </w:tabs>
        <w:spacing w:line="240" w:lineRule="auto"/>
        <w:rPr>
          <w:sz w:val="24"/>
          <w:szCs w:val="24"/>
        </w:rPr>
      </w:pPr>
      <w:r>
        <w:rPr>
          <w:sz w:val="24"/>
          <w:szCs w:val="24"/>
        </w:rPr>
        <w:t>Priority of Team Formation</w:t>
      </w:r>
      <w:r>
        <w:rPr>
          <w:sz w:val="24"/>
          <w:szCs w:val="24"/>
        </w:rPr>
        <w:br/>
      </w:r>
    </w:p>
    <w:p w14:paraId="0000005D" w14:textId="77777777" w:rsidR="00983AF4" w:rsidRDefault="005D4038">
      <w:pPr>
        <w:widowControl w:val="0"/>
        <w:numPr>
          <w:ilvl w:val="1"/>
          <w:numId w:val="5"/>
        </w:numPr>
        <w:tabs>
          <w:tab w:val="left" w:pos="986"/>
        </w:tabs>
        <w:spacing w:line="240" w:lineRule="auto"/>
        <w:ind w:right="423"/>
        <w:rPr>
          <w:sz w:val="24"/>
          <w:szCs w:val="24"/>
        </w:rPr>
      </w:pPr>
      <w:proofErr w:type="gramStart"/>
      <w:r>
        <w:rPr>
          <w:sz w:val="24"/>
          <w:szCs w:val="24"/>
        </w:rPr>
        <w:t>First Priority</w:t>
      </w:r>
      <w:proofErr w:type="gramEnd"/>
      <w:r>
        <w:rPr>
          <w:sz w:val="24"/>
          <w:szCs w:val="24"/>
        </w:rPr>
        <w:t xml:space="preserve"> is Head Coach’s child</w:t>
      </w:r>
      <w:r>
        <w:rPr>
          <w:sz w:val="24"/>
          <w:szCs w:val="24"/>
        </w:rPr>
        <w:br/>
      </w:r>
    </w:p>
    <w:p w14:paraId="0000005E" w14:textId="77777777" w:rsidR="00983AF4" w:rsidRDefault="005D4038">
      <w:pPr>
        <w:widowControl w:val="0"/>
        <w:numPr>
          <w:ilvl w:val="1"/>
          <w:numId w:val="5"/>
        </w:numPr>
        <w:tabs>
          <w:tab w:val="left" w:pos="986"/>
        </w:tabs>
        <w:spacing w:line="240" w:lineRule="auto"/>
        <w:ind w:right="423"/>
        <w:rPr>
          <w:sz w:val="24"/>
          <w:szCs w:val="24"/>
        </w:rPr>
      </w:pPr>
      <w:r>
        <w:rPr>
          <w:sz w:val="24"/>
          <w:szCs w:val="24"/>
        </w:rPr>
        <w:t xml:space="preserve">Pitchers: an even distribution of pitchers is a </w:t>
      </w:r>
      <w:proofErr w:type="gramStart"/>
      <w:r>
        <w:rPr>
          <w:sz w:val="24"/>
          <w:szCs w:val="24"/>
        </w:rPr>
        <w:t>goal</w:t>
      </w:r>
      <w:proofErr w:type="gramEnd"/>
      <w:r>
        <w:rPr>
          <w:sz w:val="24"/>
          <w:szCs w:val="24"/>
        </w:rPr>
        <w:t xml:space="preserve"> but consideration must be given due to children developing at different rates and what data is available at tryouts.   </w:t>
      </w:r>
      <w:r>
        <w:rPr>
          <w:sz w:val="24"/>
          <w:szCs w:val="24"/>
        </w:rPr>
        <w:br/>
      </w:r>
    </w:p>
    <w:p w14:paraId="0000005F" w14:textId="77777777" w:rsidR="00983AF4" w:rsidRDefault="005D4038">
      <w:pPr>
        <w:widowControl w:val="0"/>
        <w:numPr>
          <w:ilvl w:val="1"/>
          <w:numId w:val="5"/>
        </w:numPr>
        <w:tabs>
          <w:tab w:val="left" w:pos="986"/>
        </w:tabs>
        <w:spacing w:line="240" w:lineRule="auto"/>
        <w:ind w:right="423"/>
        <w:rPr>
          <w:sz w:val="24"/>
          <w:szCs w:val="24"/>
        </w:rPr>
      </w:pPr>
      <w:r>
        <w:rPr>
          <w:sz w:val="24"/>
          <w:szCs w:val="24"/>
        </w:rPr>
        <w:t>Assistant Coaches should be distributed as best as possible to strengthen team support, while attempting to honor requests for placement(s).   There is no guarantee of placement.</w:t>
      </w:r>
      <w:r>
        <w:rPr>
          <w:sz w:val="24"/>
          <w:szCs w:val="24"/>
        </w:rPr>
        <w:br/>
      </w:r>
    </w:p>
    <w:p w14:paraId="00000060" w14:textId="77777777" w:rsidR="00983AF4" w:rsidRDefault="005D4038">
      <w:pPr>
        <w:widowControl w:val="0"/>
        <w:numPr>
          <w:ilvl w:val="1"/>
          <w:numId w:val="5"/>
        </w:numPr>
        <w:tabs>
          <w:tab w:val="left" w:pos="986"/>
        </w:tabs>
        <w:spacing w:line="240" w:lineRule="auto"/>
        <w:ind w:right="423"/>
        <w:rPr>
          <w:sz w:val="24"/>
          <w:szCs w:val="24"/>
        </w:rPr>
      </w:pPr>
      <w:r>
        <w:rPr>
          <w:sz w:val="24"/>
          <w:szCs w:val="24"/>
        </w:rPr>
        <w:t>Remaining players, there is no guarantee of placement for any player.</w:t>
      </w:r>
    </w:p>
    <w:p w14:paraId="00000061" w14:textId="77777777" w:rsidR="00983AF4" w:rsidRDefault="00983AF4">
      <w:pPr>
        <w:widowControl w:val="0"/>
        <w:tabs>
          <w:tab w:val="left" w:pos="986"/>
        </w:tabs>
        <w:spacing w:line="240" w:lineRule="auto"/>
        <w:ind w:left="720" w:right="279"/>
        <w:rPr>
          <w:sz w:val="24"/>
          <w:szCs w:val="24"/>
        </w:rPr>
      </w:pPr>
    </w:p>
    <w:p w14:paraId="00000062" w14:textId="77777777" w:rsidR="00983AF4" w:rsidRDefault="00983AF4">
      <w:pPr>
        <w:widowControl w:val="0"/>
        <w:tabs>
          <w:tab w:val="left" w:pos="986"/>
        </w:tabs>
        <w:spacing w:line="240" w:lineRule="auto"/>
        <w:ind w:left="720" w:right="1132"/>
        <w:rPr>
          <w:sz w:val="24"/>
          <w:szCs w:val="24"/>
        </w:rPr>
      </w:pPr>
    </w:p>
    <w:p w14:paraId="00000063" w14:textId="77777777" w:rsidR="00983AF4" w:rsidRDefault="005D4038">
      <w:pPr>
        <w:pStyle w:val="Heading2"/>
        <w:keepNext w:val="0"/>
        <w:keepLines w:val="0"/>
        <w:widowControl w:val="0"/>
        <w:numPr>
          <w:ilvl w:val="0"/>
          <w:numId w:val="14"/>
        </w:numPr>
        <w:tabs>
          <w:tab w:val="left" w:pos="294"/>
        </w:tabs>
        <w:spacing w:before="1" w:after="0" w:line="240" w:lineRule="auto"/>
        <w:ind w:right="1171"/>
        <w:jc w:val="both"/>
        <w:rPr>
          <w:b/>
          <w:sz w:val="24"/>
          <w:szCs w:val="24"/>
        </w:rPr>
      </w:pPr>
      <w:bookmarkStart w:id="1" w:name="_ua964omdemzr" w:colFirst="0" w:colLast="0"/>
      <w:bookmarkEnd w:id="1"/>
      <w:r>
        <w:rPr>
          <w:b/>
          <w:sz w:val="24"/>
          <w:szCs w:val="24"/>
        </w:rPr>
        <w:t>ROSTER SIZE</w:t>
      </w:r>
    </w:p>
    <w:p w14:paraId="00000064" w14:textId="77777777" w:rsidR="00983AF4" w:rsidRDefault="00983AF4">
      <w:pPr>
        <w:widowControl w:val="0"/>
        <w:tabs>
          <w:tab w:val="left" w:pos="294"/>
        </w:tabs>
        <w:spacing w:line="240" w:lineRule="auto"/>
      </w:pPr>
    </w:p>
    <w:p w14:paraId="00000065" w14:textId="77777777" w:rsidR="00983AF4" w:rsidRDefault="005D4038">
      <w:pPr>
        <w:pStyle w:val="Heading2"/>
        <w:keepNext w:val="0"/>
        <w:keepLines w:val="0"/>
        <w:widowControl w:val="0"/>
        <w:numPr>
          <w:ilvl w:val="0"/>
          <w:numId w:val="10"/>
        </w:numPr>
        <w:tabs>
          <w:tab w:val="left" w:pos="294"/>
        </w:tabs>
        <w:spacing w:before="1" w:after="0" w:line="240" w:lineRule="auto"/>
        <w:ind w:right="1171"/>
        <w:jc w:val="both"/>
        <w:rPr>
          <w:sz w:val="24"/>
          <w:szCs w:val="24"/>
        </w:rPr>
      </w:pPr>
      <w:bookmarkStart w:id="2" w:name="_rglcrrau83zj" w:colFirst="0" w:colLast="0"/>
      <w:bookmarkEnd w:id="2"/>
      <w:r>
        <w:rPr>
          <w:sz w:val="24"/>
          <w:szCs w:val="24"/>
        </w:rPr>
        <w:t>Roster sizes for WJBB teams 9-14 ages (unless otherwise determined by the BOARD) will be as follows:</w:t>
      </w:r>
      <w:r>
        <w:rPr>
          <w:sz w:val="24"/>
          <w:szCs w:val="24"/>
        </w:rPr>
        <w:br/>
      </w:r>
    </w:p>
    <w:p w14:paraId="00000066" w14:textId="77777777" w:rsidR="00983AF4" w:rsidRDefault="005D4038">
      <w:pPr>
        <w:widowControl w:val="0"/>
        <w:numPr>
          <w:ilvl w:val="1"/>
          <w:numId w:val="10"/>
        </w:numPr>
        <w:tabs>
          <w:tab w:val="left" w:pos="986"/>
        </w:tabs>
        <w:spacing w:line="240" w:lineRule="auto"/>
        <w:ind w:right="42"/>
      </w:pPr>
      <w:r>
        <w:rPr>
          <w:sz w:val="24"/>
          <w:szCs w:val="24"/>
        </w:rPr>
        <w:t xml:space="preserve">The maximum roster shall be 13 players, unless a </w:t>
      </w:r>
      <w:proofErr w:type="gramStart"/>
      <w:r>
        <w:rPr>
          <w:sz w:val="24"/>
          <w:szCs w:val="24"/>
        </w:rPr>
        <w:t>coach requests</w:t>
      </w:r>
      <w:proofErr w:type="gramEnd"/>
      <w:r>
        <w:rPr>
          <w:sz w:val="24"/>
          <w:szCs w:val="24"/>
        </w:rPr>
        <w:t xml:space="preserve"> more and numbers dictate it. The minimum number of players will be 10.</w:t>
      </w:r>
      <w:r>
        <w:rPr>
          <w:sz w:val="24"/>
          <w:szCs w:val="24"/>
        </w:rPr>
        <w:br/>
      </w:r>
    </w:p>
    <w:p w14:paraId="00000067" w14:textId="77777777" w:rsidR="00983AF4" w:rsidRDefault="005D4038">
      <w:pPr>
        <w:widowControl w:val="0"/>
        <w:numPr>
          <w:ilvl w:val="1"/>
          <w:numId w:val="10"/>
        </w:numPr>
        <w:tabs>
          <w:tab w:val="left" w:pos="986"/>
        </w:tabs>
        <w:spacing w:line="240" w:lineRule="auto"/>
        <w:ind w:right="42"/>
      </w:pPr>
      <w:r>
        <w:rPr>
          <w:sz w:val="24"/>
          <w:szCs w:val="24"/>
        </w:rPr>
        <w:t>WJBB reserves the right to increase or decrease the roster size for each team based on the number of players at tryouts.</w:t>
      </w:r>
      <w:r>
        <w:rPr>
          <w:sz w:val="24"/>
          <w:szCs w:val="24"/>
        </w:rPr>
        <w:br/>
      </w:r>
    </w:p>
    <w:p w14:paraId="00000068" w14:textId="77777777" w:rsidR="00983AF4" w:rsidRDefault="005D4038">
      <w:pPr>
        <w:widowControl w:val="0"/>
        <w:numPr>
          <w:ilvl w:val="0"/>
          <w:numId w:val="10"/>
        </w:numPr>
        <w:tabs>
          <w:tab w:val="left" w:pos="986"/>
        </w:tabs>
        <w:spacing w:line="240" w:lineRule="auto"/>
        <w:ind w:right="676"/>
        <w:rPr>
          <w:sz w:val="24"/>
          <w:szCs w:val="24"/>
        </w:rPr>
        <w:sectPr w:rsidR="00983AF4">
          <w:pgSz w:w="12240" w:h="15840"/>
          <w:pgMar w:top="1440" w:right="1440" w:bottom="1440" w:left="1440" w:header="360" w:footer="360" w:gutter="0"/>
          <w:cols w:space="720"/>
        </w:sectPr>
      </w:pPr>
      <w:r>
        <w:rPr>
          <w:sz w:val="24"/>
          <w:szCs w:val="24"/>
        </w:rPr>
        <w:t>All late registrations received after teams are filled will be put on a waiting list</w:t>
      </w:r>
    </w:p>
    <w:p w14:paraId="00000069" w14:textId="77777777" w:rsidR="00983AF4" w:rsidRDefault="00983AF4">
      <w:pPr>
        <w:widowControl w:val="0"/>
        <w:tabs>
          <w:tab w:val="left" w:pos="974"/>
        </w:tabs>
        <w:spacing w:line="240" w:lineRule="auto"/>
        <w:ind w:left="1440" w:right="345"/>
        <w:jc w:val="both"/>
        <w:rPr>
          <w:sz w:val="24"/>
          <w:szCs w:val="24"/>
        </w:rPr>
      </w:pPr>
    </w:p>
    <w:p w14:paraId="0000006A" w14:textId="77777777" w:rsidR="00983AF4" w:rsidRDefault="00983AF4">
      <w:pPr>
        <w:pStyle w:val="Heading2"/>
        <w:keepNext w:val="0"/>
        <w:keepLines w:val="0"/>
        <w:widowControl w:val="0"/>
        <w:tabs>
          <w:tab w:val="left" w:pos="279"/>
        </w:tabs>
        <w:spacing w:before="0" w:after="0" w:line="480" w:lineRule="auto"/>
        <w:ind w:left="307" w:right="4438"/>
      </w:pPr>
    </w:p>
    <w:p w14:paraId="0000006B" w14:textId="77777777" w:rsidR="00983AF4" w:rsidRDefault="00983AF4">
      <w:pPr>
        <w:widowControl w:val="0"/>
        <w:tabs>
          <w:tab w:val="left" w:pos="718"/>
        </w:tabs>
        <w:spacing w:line="240" w:lineRule="auto"/>
        <w:rPr>
          <w:sz w:val="24"/>
          <w:szCs w:val="24"/>
        </w:rPr>
      </w:pPr>
    </w:p>
    <w:p w14:paraId="0000006C" w14:textId="77777777" w:rsidR="00983AF4" w:rsidRDefault="00983AF4">
      <w:pPr>
        <w:widowControl w:val="0"/>
        <w:spacing w:line="240" w:lineRule="auto"/>
        <w:rPr>
          <w:sz w:val="24"/>
          <w:szCs w:val="24"/>
        </w:rPr>
      </w:pPr>
    </w:p>
    <w:p w14:paraId="0000006D" w14:textId="77777777" w:rsidR="00983AF4" w:rsidRDefault="005D4038">
      <w:pPr>
        <w:pStyle w:val="Heading2"/>
        <w:keepNext w:val="0"/>
        <w:keepLines w:val="0"/>
        <w:widowControl w:val="0"/>
        <w:numPr>
          <w:ilvl w:val="0"/>
          <w:numId w:val="14"/>
        </w:numPr>
        <w:tabs>
          <w:tab w:val="left" w:pos="320"/>
        </w:tabs>
        <w:spacing w:before="1" w:after="0" w:line="240" w:lineRule="auto"/>
        <w:ind w:left="320"/>
        <w:rPr>
          <w:b/>
          <w:sz w:val="24"/>
          <w:szCs w:val="24"/>
        </w:rPr>
      </w:pPr>
      <w:r>
        <w:rPr>
          <w:b/>
          <w:sz w:val="24"/>
          <w:szCs w:val="24"/>
        </w:rPr>
        <w:tab/>
        <w:t>PLAYER SELECTION</w:t>
      </w:r>
      <w:r>
        <w:rPr>
          <w:b/>
          <w:sz w:val="24"/>
          <w:szCs w:val="24"/>
        </w:rPr>
        <w:br/>
      </w:r>
    </w:p>
    <w:p w14:paraId="0000006E" w14:textId="77777777" w:rsidR="00983AF4" w:rsidRDefault="005D4038">
      <w:pPr>
        <w:pStyle w:val="Heading2"/>
        <w:keepNext w:val="0"/>
        <w:keepLines w:val="0"/>
        <w:widowControl w:val="0"/>
        <w:numPr>
          <w:ilvl w:val="0"/>
          <w:numId w:val="3"/>
        </w:numPr>
        <w:tabs>
          <w:tab w:val="left" w:pos="320"/>
        </w:tabs>
        <w:spacing w:before="0" w:after="0" w:line="240" w:lineRule="auto"/>
        <w:rPr>
          <w:sz w:val="24"/>
          <w:szCs w:val="24"/>
        </w:rPr>
      </w:pPr>
      <w:r>
        <w:rPr>
          <w:b/>
          <w:sz w:val="24"/>
          <w:szCs w:val="24"/>
        </w:rPr>
        <w:t>(9U)</w:t>
      </w:r>
      <w:r>
        <w:rPr>
          <w:sz w:val="24"/>
          <w:szCs w:val="24"/>
        </w:rPr>
        <w:t xml:space="preserve"> No PLAYER will be placed on a WJBB team without making a legitimate attempt to attend SKILL EVALUATIONS. </w:t>
      </w:r>
      <w:r>
        <w:rPr>
          <w:sz w:val="24"/>
          <w:szCs w:val="24"/>
        </w:rPr>
        <w:br/>
      </w:r>
      <w:r>
        <w:rPr>
          <w:sz w:val="24"/>
          <w:szCs w:val="24"/>
        </w:rPr>
        <w:br/>
      </w:r>
      <w:r>
        <w:rPr>
          <w:b/>
          <w:sz w:val="24"/>
          <w:szCs w:val="24"/>
        </w:rPr>
        <w:t>(10U &amp; Up)</w:t>
      </w:r>
      <w:r>
        <w:rPr>
          <w:sz w:val="24"/>
          <w:szCs w:val="24"/>
        </w:rPr>
        <w:t xml:space="preserve"> No PLAYER will be placed on a WJBB team without making a legitimate attempt to attend SKILL EVALUATIONS </w:t>
      </w:r>
      <w:proofErr w:type="gramStart"/>
      <w:r>
        <w:rPr>
          <w:sz w:val="24"/>
          <w:szCs w:val="24"/>
        </w:rPr>
        <w:t>with the exception of</w:t>
      </w:r>
      <w:proofErr w:type="gramEnd"/>
      <w:r>
        <w:rPr>
          <w:sz w:val="24"/>
          <w:szCs w:val="24"/>
        </w:rPr>
        <w:t xml:space="preserve"> PLAYERS that are part of the 6 minimum players (or more) retained by the coach from the previous year. A coach can choose to retain any number of players from their previous year’s </w:t>
      </w:r>
      <w:proofErr w:type="gramStart"/>
      <w:r>
        <w:rPr>
          <w:sz w:val="24"/>
          <w:szCs w:val="24"/>
        </w:rPr>
        <w:t>team, but</w:t>
      </w:r>
      <w:proofErr w:type="gramEnd"/>
      <w:r>
        <w:rPr>
          <w:sz w:val="24"/>
          <w:szCs w:val="24"/>
        </w:rPr>
        <w:t xml:space="preserve"> must carry over at least 6 players to qualify to have a team in the upcoming</w:t>
      </w:r>
      <w:r>
        <w:rPr>
          <w:sz w:val="24"/>
          <w:szCs w:val="24"/>
        </w:rPr>
        <w:t xml:space="preserve"> season. Any player not retained must try out and re-enter the draft. If a player that is retained by the current team no longer wishes to play for that team, they may try out to re-enter the draft, although no guarantee is made of a new team placement.</w:t>
      </w:r>
      <w:r>
        <w:rPr>
          <w:sz w:val="24"/>
          <w:szCs w:val="24"/>
        </w:rPr>
        <w:br/>
      </w:r>
    </w:p>
    <w:p w14:paraId="0000006F" w14:textId="77777777" w:rsidR="00983AF4" w:rsidRDefault="005D4038">
      <w:pPr>
        <w:widowControl w:val="0"/>
        <w:numPr>
          <w:ilvl w:val="0"/>
          <w:numId w:val="3"/>
        </w:numPr>
        <w:tabs>
          <w:tab w:val="left" w:pos="267"/>
        </w:tabs>
        <w:spacing w:line="240" w:lineRule="auto"/>
        <w:rPr>
          <w:sz w:val="24"/>
          <w:szCs w:val="24"/>
        </w:rPr>
      </w:pPr>
      <w:r>
        <w:rPr>
          <w:sz w:val="24"/>
          <w:szCs w:val="24"/>
        </w:rPr>
        <w:t>The WJBB Board reserves the right to modify this player selection process on a case-by-case basis.</w:t>
      </w:r>
      <w:r>
        <w:rPr>
          <w:sz w:val="24"/>
          <w:szCs w:val="24"/>
        </w:rPr>
        <w:br/>
      </w:r>
    </w:p>
    <w:p w14:paraId="00000070" w14:textId="77777777" w:rsidR="00983AF4" w:rsidRDefault="005D4038">
      <w:pPr>
        <w:widowControl w:val="0"/>
        <w:numPr>
          <w:ilvl w:val="0"/>
          <w:numId w:val="3"/>
        </w:numPr>
        <w:tabs>
          <w:tab w:val="left" w:pos="266"/>
        </w:tabs>
        <w:spacing w:line="240" w:lineRule="auto"/>
        <w:rPr>
          <w:sz w:val="24"/>
          <w:szCs w:val="24"/>
        </w:rPr>
      </w:pPr>
      <w:r>
        <w:rPr>
          <w:sz w:val="24"/>
          <w:szCs w:val="24"/>
        </w:rPr>
        <w:t xml:space="preserve">A Coach may not refuse a player.   Any such refusal request may be considered by the DRAFT </w:t>
      </w:r>
      <w:proofErr w:type="gramStart"/>
      <w:r>
        <w:rPr>
          <w:sz w:val="24"/>
          <w:szCs w:val="24"/>
        </w:rPr>
        <w:t>COMMITTEE</w:t>
      </w:r>
      <w:proofErr w:type="gramEnd"/>
      <w:r>
        <w:rPr>
          <w:sz w:val="24"/>
          <w:szCs w:val="24"/>
        </w:rPr>
        <w:t xml:space="preserve"> but no guarantee is made of granting such a request.</w:t>
      </w:r>
      <w:r>
        <w:rPr>
          <w:sz w:val="24"/>
          <w:szCs w:val="24"/>
        </w:rPr>
        <w:br/>
      </w:r>
    </w:p>
    <w:p w14:paraId="00000071" w14:textId="77777777" w:rsidR="00983AF4" w:rsidRDefault="005D4038">
      <w:pPr>
        <w:widowControl w:val="0"/>
        <w:numPr>
          <w:ilvl w:val="0"/>
          <w:numId w:val="3"/>
        </w:numPr>
        <w:tabs>
          <w:tab w:val="left" w:pos="266"/>
        </w:tabs>
        <w:spacing w:line="240" w:lineRule="auto"/>
        <w:rPr>
          <w:sz w:val="24"/>
          <w:szCs w:val="24"/>
        </w:rPr>
      </w:pPr>
      <w:r>
        <w:rPr>
          <w:sz w:val="24"/>
          <w:szCs w:val="24"/>
        </w:rPr>
        <w:t>No PLAYER will be forced to play up at a higher LEAGUE, with exceptions determined by the 2nd Vice President – A. Exceptions could include, but are not limited to, safety concerns.</w:t>
      </w:r>
      <w:r>
        <w:rPr>
          <w:sz w:val="24"/>
          <w:szCs w:val="24"/>
        </w:rPr>
        <w:br/>
      </w:r>
    </w:p>
    <w:p w14:paraId="00000072" w14:textId="77777777" w:rsidR="00983AF4" w:rsidRDefault="005D4038">
      <w:pPr>
        <w:widowControl w:val="0"/>
        <w:numPr>
          <w:ilvl w:val="0"/>
          <w:numId w:val="3"/>
        </w:numPr>
        <w:tabs>
          <w:tab w:val="left" w:pos="266"/>
        </w:tabs>
        <w:spacing w:line="240" w:lineRule="auto"/>
        <w:rPr>
          <w:sz w:val="24"/>
          <w:szCs w:val="24"/>
        </w:rPr>
      </w:pPr>
      <w:r>
        <w:rPr>
          <w:sz w:val="24"/>
          <w:szCs w:val="24"/>
        </w:rPr>
        <w:t>A PLAYER who is chosen by a DRAFT COMMITTEE for a particular team is not obligated to play for that Coach on that team but is not guaranteed placement on another team.   This may mean the player is not placed onto any team.</w:t>
      </w:r>
      <w:r>
        <w:rPr>
          <w:sz w:val="24"/>
          <w:szCs w:val="24"/>
        </w:rPr>
        <w:br/>
      </w:r>
    </w:p>
    <w:p w14:paraId="00000073" w14:textId="77777777" w:rsidR="00983AF4" w:rsidRDefault="005D4038">
      <w:pPr>
        <w:widowControl w:val="0"/>
        <w:numPr>
          <w:ilvl w:val="0"/>
          <w:numId w:val="3"/>
        </w:numPr>
        <w:tabs>
          <w:tab w:val="left" w:pos="266"/>
        </w:tabs>
        <w:spacing w:line="240" w:lineRule="auto"/>
        <w:rPr>
          <w:sz w:val="24"/>
          <w:szCs w:val="24"/>
        </w:rPr>
      </w:pPr>
      <w:r>
        <w:rPr>
          <w:sz w:val="24"/>
          <w:szCs w:val="24"/>
        </w:rPr>
        <w:t>Parental Requests for team placement can be expressed in the Notes during registration, but this is not guaranteed.</w:t>
      </w:r>
      <w:r>
        <w:rPr>
          <w:sz w:val="24"/>
          <w:szCs w:val="24"/>
        </w:rPr>
        <w:br/>
      </w:r>
    </w:p>
    <w:p w14:paraId="00000074" w14:textId="77777777" w:rsidR="00983AF4" w:rsidRDefault="005D4038">
      <w:pPr>
        <w:widowControl w:val="0"/>
        <w:numPr>
          <w:ilvl w:val="0"/>
          <w:numId w:val="3"/>
        </w:numPr>
        <w:tabs>
          <w:tab w:val="left" w:pos="266"/>
        </w:tabs>
        <w:spacing w:line="240" w:lineRule="auto"/>
        <w:rPr>
          <w:sz w:val="24"/>
          <w:szCs w:val="24"/>
        </w:rPr>
      </w:pPr>
      <w:r>
        <w:rPr>
          <w:sz w:val="24"/>
          <w:szCs w:val="24"/>
        </w:rPr>
        <w:t>All available PLAYERS might not be selected for WJBB teams.</w:t>
      </w:r>
      <w:r>
        <w:rPr>
          <w:sz w:val="24"/>
          <w:szCs w:val="24"/>
        </w:rPr>
        <w:br/>
      </w:r>
    </w:p>
    <w:p w14:paraId="00000075" w14:textId="77777777" w:rsidR="00983AF4" w:rsidRDefault="005D4038">
      <w:pPr>
        <w:widowControl w:val="0"/>
        <w:numPr>
          <w:ilvl w:val="0"/>
          <w:numId w:val="3"/>
        </w:numPr>
        <w:tabs>
          <w:tab w:val="left" w:pos="266"/>
        </w:tabs>
        <w:spacing w:line="240" w:lineRule="auto"/>
        <w:rPr>
          <w:sz w:val="24"/>
          <w:szCs w:val="24"/>
        </w:rPr>
      </w:pPr>
      <w:r>
        <w:rPr>
          <w:sz w:val="24"/>
          <w:szCs w:val="24"/>
        </w:rPr>
        <w:t xml:space="preserve">All non-selected PLAYERS will be placed on a WJBB wait </w:t>
      </w:r>
      <w:proofErr w:type="gramStart"/>
      <w:r>
        <w:rPr>
          <w:sz w:val="24"/>
          <w:szCs w:val="24"/>
        </w:rPr>
        <w:t>list, and</w:t>
      </w:r>
      <w:proofErr w:type="gramEnd"/>
      <w:r>
        <w:rPr>
          <w:sz w:val="24"/>
          <w:szCs w:val="24"/>
        </w:rPr>
        <w:t xml:space="preserve"> added to teams as soon as those teams and coaches are identified.</w:t>
      </w:r>
      <w:r>
        <w:rPr>
          <w:sz w:val="24"/>
          <w:szCs w:val="24"/>
        </w:rPr>
        <w:br/>
      </w:r>
      <w:r>
        <w:rPr>
          <w:sz w:val="24"/>
          <w:szCs w:val="24"/>
        </w:rPr>
        <w:br/>
      </w:r>
    </w:p>
    <w:p w14:paraId="00000076" w14:textId="77777777" w:rsidR="00983AF4" w:rsidRDefault="005D4038">
      <w:pPr>
        <w:pStyle w:val="Heading2"/>
        <w:keepNext w:val="0"/>
        <w:keepLines w:val="0"/>
        <w:widowControl w:val="0"/>
        <w:numPr>
          <w:ilvl w:val="0"/>
          <w:numId w:val="14"/>
        </w:numPr>
        <w:tabs>
          <w:tab w:val="left" w:pos="305"/>
        </w:tabs>
        <w:spacing w:before="0" w:after="0" w:line="240" w:lineRule="auto"/>
        <w:ind w:left="305"/>
        <w:rPr>
          <w:b/>
          <w:sz w:val="24"/>
          <w:szCs w:val="24"/>
        </w:rPr>
      </w:pPr>
      <w:bookmarkStart w:id="3" w:name="_own790ue6c1g" w:colFirst="0" w:colLast="0"/>
      <w:bookmarkEnd w:id="3"/>
      <w:r>
        <w:rPr>
          <w:b/>
          <w:sz w:val="24"/>
          <w:szCs w:val="24"/>
        </w:rPr>
        <w:tab/>
        <w:t>PLAYING UP</w:t>
      </w:r>
      <w:r>
        <w:rPr>
          <w:b/>
          <w:sz w:val="24"/>
          <w:szCs w:val="24"/>
        </w:rPr>
        <w:br/>
      </w:r>
    </w:p>
    <w:p w14:paraId="00000077" w14:textId="77777777" w:rsidR="00983AF4" w:rsidRDefault="005D4038">
      <w:pPr>
        <w:widowControl w:val="0"/>
        <w:numPr>
          <w:ilvl w:val="0"/>
          <w:numId w:val="7"/>
        </w:numPr>
        <w:tabs>
          <w:tab w:val="left" w:pos="266"/>
        </w:tabs>
        <w:spacing w:line="240" w:lineRule="auto"/>
        <w:rPr>
          <w:sz w:val="24"/>
          <w:szCs w:val="24"/>
        </w:rPr>
      </w:pPr>
      <w:r>
        <w:rPr>
          <w:sz w:val="24"/>
          <w:szCs w:val="24"/>
        </w:rPr>
        <w:t>WJBB allows Playing Up.</w:t>
      </w:r>
      <w:r>
        <w:rPr>
          <w:sz w:val="24"/>
          <w:szCs w:val="24"/>
        </w:rPr>
        <w:br/>
      </w:r>
    </w:p>
    <w:p w14:paraId="00000078" w14:textId="77777777" w:rsidR="00983AF4" w:rsidRDefault="005D4038">
      <w:pPr>
        <w:widowControl w:val="0"/>
        <w:numPr>
          <w:ilvl w:val="0"/>
          <w:numId w:val="7"/>
        </w:numPr>
        <w:tabs>
          <w:tab w:val="left" w:pos="266"/>
        </w:tabs>
        <w:spacing w:line="240" w:lineRule="auto"/>
        <w:ind w:right="451"/>
        <w:rPr>
          <w:sz w:val="24"/>
          <w:szCs w:val="24"/>
        </w:rPr>
      </w:pPr>
      <w:r>
        <w:rPr>
          <w:sz w:val="24"/>
          <w:szCs w:val="24"/>
        </w:rPr>
        <w:t xml:space="preserve">8U players who wish to play Competitive should try out for 9U Competitive and will be placed if they are ranked in the top 20 players of the 9U age group.   8U players who do not rank in the top 20 will be automatically entered into 7U/8U rec to allow for skill development.   The DRAFT COMMITTEE will make final determination of a </w:t>
      </w:r>
      <w:proofErr w:type="gramStart"/>
      <w:r>
        <w:rPr>
          <w:sz w:val="24"/>
          <w:szCs w:val="24"/>
        </w:rPr>
        <w:t>players</w:t>
      </w:r>
      <w:proofErr w:type="gramEnd"/>
      <w:r>
        <w:rPr>
          <w:sz w:val="24"/>
          <w:szCs w:val="24"/>
        </w:rPr>
        <w:t xml:space="preserve"> placement as some consideration may be given to marginal players.</w:t>
      </w:r>
      <w:r>
        <w:rPr>
          <w:sz w:val="24"/>
          <w:szCs w:val="24"/>
        </w:rPr>
        <w:br/>
      </w:r>
    </w:p>
    <w:p w14:paraId="00000079" w14:textId="77777777" w:rsidR="00983AF4" w:rsidRDefault="005D4038">
      <w:pPr>
        <w:widowControl w:val="0"/>
        <w:numPr>
          <w:ilvl w:val="1"/>
          <w:numId w:val="7"/>
        </w:numPr>
        <w:tabs>
          <w:tab w:val="left" w:pos="266"/>
        </w:tabs>
        <w:spacing w:line="240" w:lineRule="auto"/>
        <w:ind w:right="451"/>
        <w:rPr>
          <w:sz w:val="24"/>
          <w:szCs w:val="24"/>
        </w:rPr>
      </w:pPr>
      <w:r>
        <w:rPr>
          <w:sz w:val="24"/>
          <w:szCs w:val="24"/>
        </w:rPr>
        <w:t xml:space="preserve">The purpose of eliminating 8U Competitive is to allow for further development of players in 7U/8U rec and to consolidate the age group more </w:t>
      </w:r>
      <w:r>
        <w:rPr>
          <w:sz w:val="24"/>
          <w:szCs w:val="24"/>
        </w:rPr>
        <w:lastRenderedPageBreak/>
        <w:t>effectively.   Additionally, changing our policy to allow playing up and decreasing the requirement to play up allows for more advanced 8U players to progress.   This goal achieves the competitive desire and improves our developmental approach.</w:t>
      </w:r>
      <w:r>
        <w:rPr>
          <w:sz w:val="24"/>
          <w:szCs w:val="24"/>
        </w:rPr>
        <w:br/>
      </w:r>
    </w:p>
    <w:p w14:paraId="0000007A" w14:textId="77777777" w:rsidR="00983AF4" w:rsidRDefault="005D4038">
      <w:pPr>
        <w:widowControl w:val="0"/>
        <w:numPr>
          <w:ilvl w:val="0"/>
          <w:numId w:val="7"/>
        </w:numPr>
        <w:tabs>
          <w:tab w:val="left" w:pos="266"/>
        </w:tabs>
        <w:spacing w:line="240" w:lineRule="auto"/>
        <w:ind w:right="451"/>
        <w:rPr>
          <w:sz w:val="24"/>
          <w:szCs w:val="24"/>
        </w:rPr>
      </w:pPr>
      <w:r>
        <w:rPr>
          <w:sz w:val="24"/>
          <w:szCs w:val="24"/>
        </w:rPr>
        <w:t xml:space="preserve">A 9U player who previously played up as an 8U should reenter the draft at </w:t>
      </w:r>
      <w:proofErr w:type="gramStart"/>
      <w:r>
        <w:rPr>
          <w:sz w:val="24"/>
          <w:szCs w:val="24"/>
        </w:rPr>
        <w:t>9U, but</w:t>
      </w:r>
      <w:proofErr w:type="gramEnd"/>
      <w:r>
        <w:rPr>
          <w:sz w:val="24"/>
          <w:szCs w:val="24"/>
        </w:rPr>
        <w:t xml:space="preserve"> may enter at any other age level to be redrafted to rejoin their age group.   This is recommended at some point to allow these players to have greater developmental opportunities.</w:t>
      </w:r>
      <w:r>
        <w:rPr>
          <w:sz w:val="24"/>
          <w:szCs w:val="24"/>
        </w:rPr>
        <w:br/>
      </w:r>
    </w:p>
    <w:p w14:paraId="0000007B" w14:textId="77777777" w:rsidR="00983AF4" w:rsidRDefault="005D4038">
      <w:pPr>
        <w:widowControl w:val="0"/>
        <w:numPr>
          <w:ilvl w:val="0"/>
          <w:numId w:val="7"/>
        </w:numPr>
        <w:tabs>
          <w:tab w:val="left" w:pos="266"/>
        </w:tabs>
        <w:spacing w:line="240" w:lineRule="auto"/>
        <w:ind w:right="451"/>
        <w:rPr>
          <w:sz w:val="24"/>
          <w:szCs w:val="24"/>
        </w:rPr>
      </w:pPr>
      <w:r>
        <w:rPr>
          <w:sz w:val="24"/>
          <w:szCs w:val="24"/>
        </w:rPr>
        <w:t>A younger PLAYER may try out to Play Up with his school class/grade level but is not guaranteed placement depending on ability and ranking.   The DRAFT COMMITTEE will make this determination based on team availability, player ranking, ability, and available information.</w:t>
      </w:r>
      <w:r>
        <w:rPr>
          <w:sz w:val="24"/>
          <w:szCs w:val="24"/>
        </w:rPr>
        <w:br/>
      </w:r>
    </w:p>
    <w:p w14:paraId="0000007C" w14:textId="77777777" w:rsidR="00983AF4" w:rsidRDefault="005D4038">
      <w:pPr>
        <w:widowControl w:val="0"/>
        <w:numPr>
          <w:ilvl w:val="0"/>
          <w:numId w:val="7"/>
        </w:numPr>
        <w:tabs>
          <w:tab w:val="left" w:pos="266"/>
        </w:tabs>
        <w:spacing w:line="240" w:lineRule="auto"/>
        <w:ind w:right="451"/>
        <w:rPr>
          <w:sz w:val="24"/>
          <w:szCs w:val="24"/>
        </w:rPr>
      </w:pPr>
      <w:r>
        <w:rPr>
          <w:sz w:val="24"/>
          <w:szCs w:val="24"/>
        </w:rPr>
        <w:t xml:space="preserve">A 9U-13U player who is not already on a team may choose to Play Up but must try out and their placement is not guaranteed at the higher level.   The DRAFT COMMITTEE will determine placement based on team availability, player ranking, ability and available information. </w:t>
      </w:r>
      <w:r>
        <w:rPr>
          <w:sz w:val="24"/>
          <w:szCs w:val="24"/>
        </w:rPr>
        <w:br/>
      </w:r>
    </w:p>
    <w:p w14:paraId="0000007D" w14:textId="77777777" w:rsidR="00983AF4" w:rsidRDefault="005D4038">
      <w:pPr>
        <w:pStyle w:val="Heading2"/>
        <w:keepNext w:val="0"/>
        <w:keepLines w:val="0"/>
        <w:widowControl w:val="0"/>
        <w:spacing w:before="276" w:after="0" w:line="240" w:lineRule="auto"/>
        <w:rPr>
          <w:b/>
          <w:sz w:val="24"/>
          <w:szCs w:val="24"/>
        </w:rPr>
      </w:pPr>
      <w:r>
        <w:rPr>
          <w:b/>
          <w:sz w:val="24"/>
          <w:szCs w:val="24"/>
        </w:rPr>
        <w:t xml:space="preserve">I. </w:t>
      </w:r>
      <w:r>
        <w:rPr>
          <w:b/>
          <w:sz w:val="24"/>
          <w:szCs w:val="24"/>
        </w:rPr>
        <w:tab/>
        <w:t>PLAYER REFERRALS TO ANOTHER RMJBL AREA</w:t>
      </w:r>
    </w:p>
    <w:p w14:paraId="0000007E" w14:textId="77777777" w:rsidR="00983AF4" w:rsidRDefault="005D4038">
      <w:pPr>
        <w:widowControl w:val="0"/>
        <w:numPr>
          <w:ilvl w:val="0"/>
          <w:numId w:val="15"/>
        </w:numPr>
        <w:tabs>
          <w:tab w:val="left" w:pos="266"/>
        </w:tabs>
        <w:spacing w:before="276" w:line="240" w:lineRule="auto"/>
        <w:ind w:right="305"/>
        <w:rPr>
          <w:sz w:val="24"/>
          <w:szCs w:val="24"/>
        </w:rPr>
      </w:pPr>
      <w:r>
        <w:rPr>
          <w:sz w:val="24"/>
          <w:szCs w:val="24"/>
        </w:rPr>
        <w:t xml:space="preserve">Players may be referred to a RMJBL Area outside of their home area only in accordance with RMJBL Regulations and Rules of Play, available online at </w:t>
      </w:r>
      <w:hyperlink r:id="rId7">
        <w:r>
          <w:rPr>
            <w:sz w:val="24"/>
            <w:szCs w:val="24"/>
          </w:rPr>
          <w:t>www</w:t>
        </w:r>
      </w:hyperlink>
      <w:hyperlink r:id="rId8">
        <w:r>
          <w:rPr>
            <w:color w:val="0000FF"/>
            <w:sz w:val="24"/>
            <w:szCs w:val="24"/>
          </w:rPr>
          <w:t>.rmjbl.org.</w:t>
        </w:r>
      </w:hyperlink>
      <w:r>
        <w:rPr>
          <w:sz w:val="24"/>
          <w:szCs w:val="24"/>
        </w:rPr>
        <w:br/>
      </w:r>
    </w:p>
    <w:p w14:paraId="0000007F" w14:textId="77777777" w:rsidR="00983AF4" w:rsidRDefault="005D4038">
      <w:pPr>
        <w:widowControl w:val="0"/>
        <w:numPr>
          <w:ilvl w:val="0"/>
          <w:numId w:val="15"/>
        </w:numPr>
        <w:tabs>
          <w:tab w:val="left" w:pos="266"/>
        </w:tabs>
        <w:spacing w:line="240" w:lineRule="auto"/>
        <w:rPr>
          <w:sz w:val="24"/>
          <w:szCs w:val="24"/>
        </w:rPr>
      </w:pPr>
      <w:r>
        <w:rPr>
          <w:sz w:val="24"/>
          <w:szCs w:val="24"/>
        </w:rPr>
        <w:t>No player referral is necessary to join a team not affiliated with the RMJBL.</w:t>
      </w:r>
    </w:p>
    <w:p w14:paraId="00000080" w14:textId="77777777" w:rsidR="00983AF4" w:rsidRDefault="00983AF4">
      <w:pPr>
        <w:widowControl w:val="0"/>
        <w:tabs>
          <w:tab w:val="left" w:pos="266"/>
        </w:tabs>
        <w:spacing w:line="240" w:lineRule="auto"/>
        <w:rPr>
          <w:sz w:val="24"/>
          <w:szCs w:val="24"/>
        </w:rPr>
      </w:pPr>
    </w:p>
    <w:p w14:paraId="00000081" w14:textId="77777777" w:rsidR="00983AF4" w:rsidRDefault="00983AF4">
      <w:pPr>
        <w:widowControl w:val="0"/>
        <w:spacing w:line="240" w:lineRule="auto"/>
        <w:rPr>
          <w:sz w:val="24"/>
          <w:szCs w:val="24"/>
        </w:rPr>
      </w:pPr>
    </w:p>
    <w:p w14:paraId="00000082" w14:textId="77777777" w:rsidR="00983AF4" w:rsidRDefault="005D4038">
      <w:pPr>
        <w:pStyle w:val="Heading2"/>
        <w:keepNext w:val="0"/>
        <w:keepLines w:val="0"/>
        <w:widowControl w:val="0"/>
        <w:spacing w:before="0" w:after="0" w:line="240" w:lineRule="auto"/>
        <w:rPr>
          <w:b/>
          <w:sz w:val="24"/>
          <w:szCs w:val="24"/>
        </w:rPr>
      </w:pPr>
      <w:r>
        <w:rPr>
          <w:b/>
          <w:sz w:val="24"/>
          <w:szCs w:val="24"/>
        </w:rPr>
        <w:t xml:space="preserve">J. </w:t>
      </w:r>
      <w:r>
        <w:rPr>
          <w:b/>
          <w:sz w:val="24"/>
          <w:szCs w:val="24"/>
        </w:rPr>
        <w:tab/>
        <w:t>DISMISSAL OR REMOVAL OF COACHES</w:t>
      </w:r>
    </w:p>
    <w:p w14:paraId="00000083" w14:textId="77777777" w:rsidR="00983AF4" w:rsidRDefault="00983AF4">
      <w:pPr>
        <w:widowControl w:val="0"/>
        <w:spacing w:line="240" w:lineRule="auto"/>
        <w:rPr>
          <w:b/>
          <w:sz w:val="24"/>
          <w:szCs w:val="24"/>
        </w:rPr>
      </w:pPr>
    </w:p>
    <w:p w14:paraId="00000084" w14:textId="77777777" w:rsidR="00983AF4" w:rsidRDefault="005D4038">
      <w:pPr>
        <w:widowControl w:val="0"/>
        <w:numPr>
          <w:ilvl w:val="0"/>
          <w:numId w:val="4"/>
        </w:numPr>
        <w:tabs>
          <w:tab w:val="left" w:pos="266"/>
        </w:tabs>
        <w:spacing w:line="240" w:lineRule="auto"/>
        <w:ind w:right="930"/>
        <w:rPr>
          <w:sz w:val="24"/>
          <w:szCs w:val="24"/>
        </w:rPr>
      </w:pPr>
      <w:r>
        <w:rPr>
          <w:sz w:val="24"/>
          <w:szCs w:val="24"/>
        </w:rPr>
        <w:t>The BOARD, with a recommendation by the Coach Committee and by majority vote of the BOARD, may immediately dismiss, discharge, or otherwise remove from duty any coach of a WJBB team for:</w:t>
      </w:r>
      <w:r>
        <w:rPr>
          <w:sz w:val="24"/>
          <w:szCs w:val="24"/>
        </w:rPr>
        <w:br/>
      </w:r>
    </w:p>
    <w:p w14:paraId="00000085" w14:textId="77777777" w:rsidR="00983AF4" w:rsidRDefault="005D4038">
      <w:pPr>
        <w:widowControl w:val="0"/>
        <w:numPr>
          <w:ilvl w:val="1"/>
          <w:numId w:val="4"/>
        </w:numPr>
        <w:tabs>
          <w:tab w:val="left" w:pos="986"/>
        </w:tabs>
        <w:spacing w:line="240" w:lineRule="auto"/>
        <w:rPr>
          <w:sz w:val="24"/>
          <w:szCs w:val="24"/>
        </w:rPr>
      </w:pPr>
      <w:r>
        <w:rPr>
          <w:sz w:val="24"/>
          <w:szCs w:val="24"/>
        </w:rPr>
        <w:t>Failure to comply with the Bylaws, Regulations, Rules of Play, and policies and resolutions of WJBB, RMJBL, or any other sanctioning organization governing the coach’s activities.</w:t>
      </w:r>
      <w:r>
        <w:rPr>
          <w:sz w:val="24"/>
          <w:szCs w:val="24"/>
        </w:rPr>
        <w:br/>
      </w:r>
    </w:p>
    <w:p w14:paraId="00000086" w14:textId="77777777" w:rsidR="00983AF4" w:rsidRDefault="005D4038">
      <w:pPr>
        <w:widowControl w:val="0"/>
        <w:numPr>
          <w:ilvl w:val="1"/>
          <w:numId w:val="4"/>
        </w:numPr>
        <w:tabs>
          <w:tab w:val="left" w:pos="986"/>
        </w:tabs>
        <w:spacing w:line="240" w:lineRule="auto"/>
        <w:rPr>
          <w:sz w:val="24"/>
          <w:szCs w:val="24"/>
        </w:rPr>
      </w:pPr>
      <w:r>
        <w:rPr>
          <w:sz w:val="24"/>
          <w:szCs w:val="24"/>
        </w:rPr>
        <w:t>Failure to protect the High School eligibility of any player assigned to his/her team.</w:t>
      </w:r>
      <w:r>
        <w:rPr>
          <w:sz w:val="24"/>
          <w:szCs w:val="24"/>
        </w:rPr>
        <w:br/>
      </w:r>
    </w:p>
    <w:p w14:paraId="00000087" w14:textId="77777777" w:rsidR="00983AF4" w:rsidRDefault="005D4038">
      <w:pPr>
        <w:widowControl w:val="0"/>
        <w:numPr>
          <w:ilvl w:val="1"/>
          <w:numId w:val="4"/>
        </w:numPr>
        <w:tabs>
          <w:tab w:val="left" w:pos="973"/>
        </w:tabs>
        <w:spacing w:line="240" w:lineRule="auto"/>
        <w:rPr>
          <w:sz w:val="24"/>
          <w:szCs w:val="24"/>
        </w:rPr>
      </w:pPr>
      <w:r>
        <w:rPr>
          <w:sz w:val="24"/>
          <w:szCs w:val="24"/>
        </w:rPr>
        <w:t>Physically fighting with any person at any time before, during, or after any practice, game, or other team-related activity while serving in any capacity as a coach of a WJBB team.</w:t>
      </w:r>
      <w:r>
        <w:rPr>
          <w:sz w:val="24"/>
          <w:szCs w:val="24"/>
        </w:rPr>
        <w:br/>
      </w:r>
    </w:p>
    <w:p w14:paraId="00000088" w14:textId="77777777" w:rsidR="00983AF4" w:rsidRDefault="005D4038">
      <w:pPr>
        <w:widowControl w:val="0"/>
        <w:numPr>
          <w:ilvl w:val="1"/>
          <w:numId w:val="4"/>
        </w:numPr>
        <w:tabs>
          <w:tab w:val="left" w:pos="986"/>
        </w:tabs>
        <w:spacing w:line="240" w:lineRule="auto"/>
        <w:rPr>
          <w:sz w:val="24"/>
          <w:szCs w:val="24"/>
        </w:rPr>
      </w:pPr>
      <w:r>
        <w:rPr>
          <w:sz w:val="24"/>
          <w:szCs w:val="24"/>
        </w:rPr>
        <w:t xml:space="preserve">Negligence, gross ignorance, or gross incompetence demonstrated while responsible for his/her team that places any player(s) in physical danger </w:t>
      </w:r>
      <w:proofErr w:type="gramStart"/>
      <w:r>
        <w:rPr>
          <w:sz w:val="24"/>
          <w:szCs w:val="24"/>
        </w:rPr>
        <w:t>in excess of</w:t>
      </w:r>
      <w:proofErr w:type="gramEnd"/>
      <w:r>
        <w:rPr>
          <w:sz w:val="24"/>
          <w:szCs w:val="24"/>
        </w:rPr>
        <w:t xml:space="preserve"> the normal customary risks associated with the game of baseball.</w:t>
      </w:r>
      <w:r>
        <w:rPr>
          <w:sz w:val="24"/>
          <w:szCs w:val="24"/>
        </w:rPr>
        <w:br/>
      </w:r>
    </w:p>
    <w:p w14:paraId="00000089" w14:textId="77777777" w:rsidR="00983AF4" w:rsidRDefault="005D4038">
      <w:pPr>
        <w:widowControl w:val="0"/>
        <w:numPr>
          <w:ilvl w:val="1"/>
          <w:numId w:val="4"/>
        </w:numPr>
        <w:tabs>
          <w:tab w:val="left" w:pos="986"/>
        </w:tabs>
        <w:spacing w:line="240" w:lineRule="auto"/>
        <w:rPr>
          <w:sz w:val="24"/>
          <w:szCs w:val="24"/>
        </w:rPr>
      </w:pPr>
      <w:r>
        <w:rPr>
          <w:sz w:val="24"/>
          <w:szCs w:val="24"/>
        </w:rPr>
        <w:t xml:space="preserve">Failure to become reasonably well informed about the Rules of Baseball </w:t>
      </w:r>
      <w:proofErr w:type="gramStart"/>
      <w:r>
        <w:rPr>
          <w:sz w:val="24"/>
          <w:szCs w:val="24"/>
        </w:rPr>
        <w:t>in order to</w:t>
      </w:r>
      <w:proofErr w:type="gramEnd"/>
      <w:r>
        <w:rPr>
          <w:sz w:val="24"/>
          <w:szCs w:val="24"/>
        </w:rPr>
        <w:t xml:space="preserve"> teach the game to his/her players.</w:t>
      </w:r>
      <w:r>
        <w:rPr>
          <w:sz w:val="24"/>
          <w:szCs w:val="24"/>
        </w:rPr>
        <w:br/>
      </w:r>
    </w:p>
    <w:p w14:paraId="0000008A" w14:textId="77777777" w:rsidR="00983AF4" w:rsidRDefault="005D4038">
      <w:pPr>
        <w:widowControl w:val="0"/>
        <w:numPr>
          <w:ilvl w:val="1"/>
          <w:numId w:val="4"/>
        </w:numPr>
        <w:tabs>
          <w:tab w:val="left" w:pos="920"/>
        </w:tabs>
        <w:spacing w:line="240" w:lineRule="auto"/>
        <w:rPr>
          <w:sz w:val="24"/>
          <w:szCs w:val="24"/>
        </w:rPr>
      </w:pPr>
      <w:r>
        <w:rPr>
          <w:sz w:val="24"/>
          <w:szCs w:val="24"/>
        </w:rPr>
        <w:lastRenderedPageBreak/>
        <w:t xml:space="preserve">Failure to return to WJBB, </w:t>
      </w:r>
      <w:proofErr w:type="gramStart"/>
      <w:r>
        <w:rPr>
          <w:sz w:val="24"/>
          <w:szCs w:val="24"/>
        </w:rPr>
        <w:t>any and all</w:t>
      </w:r>
      <w:proofErr w:type="gramEnd"/>
      <w:r>
        <w:rPr>
          <w:sz w:val="24"/>
          <w:szCs w:val="24"/>
        </w:rPr>
        <w:t xml:space="preserve"> equipment issued to his/her team, within a time frame determined by the BOARD or a designated Committee thereof.</w:t>
      </w:r>
      <w:r>
        <w:rPr>
          <w:sz w:val="24"/>
          <w:szCs w:val="24"/>
        </w:rPr>
        <w:br/>
      </w:r>
    </w:p>
    <w:p w14:paraId="0000008B" w14:textId="77777777" w:rsidR="00983AF4" w:rsidRDefault="005D4038">
      <w:pPr>
        <w:widowControl w:val="0"/>
        <w:numPr>
          <w:ilvl w:val="1"/>
          <w:numId w:val="4"/>
        </w:numPr>
        <w:tabs>
          <w:tab w:val="left" w:pos="986"/>
        </w:tabs>
        <w:spacing w:line="240" w:lineRule="auto"/>
        <w:rPr>
          <w:sz w:val="24"/>
          <w:szCs w:val="24"/>
        </w:rPr>
      </w:pPr>
      <w:r>
        <w:rPr>
          <w:sz w:val="24"/>
          <w:szCs w:val="24"/>
        </w:rPr>
        <w:t>Any other action(s) detrimental to WJBB, the integrity of WJBB, or the image of WJBB, as determined solely and without recourse by the BOARD.</w:t>
      </w:r>
      <w:r>
        <w:rPr>
          <w:sz w:val="24"/>
          <w:szCs w:val="24"/>
        </w:rPr>
        <w:br/>
      </w:r>
    </w:p>
    <w:p w14:paraId="0000008C" w14:textId="77777777" w:rsidR="00983AF4" w:rsidRDefault="005D4038">
      <w:pPr>
        <w:widowControl w:val="0"/>
        <w:numPr>
          <w:ilvl w:val="1"/>
          <w:numId w:val="4"/>
        </w:numPr>
        <w:tabs>
          <w:tab w:val="left" w:pos="986"/>
        </w:tabs>
        <w:spacing w:line="240" w:lineRule="auto"/>
        <w:rPr>
          <w:sz w:val="24"/>
          <w:szCs w:val="24"/>
        </w:rPr>
      </w:pPr>
      <w:r>
        <w:rPr>
          <w:sz w:val="24"/>
          <w:szCs w:val="24"/>
        </w:rPr>
        <w:t>Failure to become CERTIFIED as a head coach through training offered by WJBB resources prior to coaching his/her second regular season. Coaches must renew First Aid training every two (2) years after initial certification.</w:t>
      </w:r>
      <w:r>
        <w:rPr>
          <w:sz w:val="24"/>
          <w:szCs w:val="24"/>
        </w:rPr>
        <w:br/>
      </w:r>
    </w:p>
    <w:p w14:paraId="0000008D" w14:textId="77777777" w:rsidR="00983AF4" w:rsidRDefault="005D4038">
      <w:pPr>
        <w:widowControl w:val="0"/>
        <w:numPr>
          <w:ilvl w:val="1"/>
          <w:numId w:val="4"/>
        </w:numPr>
        <w:tabs>
          <w:tab w:val="left" w:pos="986"/>
        </w:tabs>
        <w:spacing w:before="81" w:line="240" w:lineRule="auto"/>
        <w:ind w:right="415"/>
        <w:rPr>
          <w:sz w:val="24"/>
          <w:szCs w:val="24"/>
        </w:rPr>
      </w:pPr>
      <w:r>
        <w:rPr>
          <w:sz w:val="24"/>
          <w:szCs w:val="24"/>
        </w:rPr>
        <w:t>It is strictly prohibited and constitutes grounds for dismissal or removal of any WJBB Coach, to provide any player and/or parents of WJBB or any other youth baseball organization, any intentionally misleading or deliberately incorrect information regarding any RMJBL and/or WJBB teams, persons, procedures, or policies.</w:t>
      </w:r>
      <w:r>
        <w:rPr>
          <w:sz w:val="24"/>
          <w:szCs w:val="24"/>
        </w:rPr>
        <w:br/>
      </w:r>
    </w:p>
    <w:p w14:paraId="0000008E" w14:textId="77777777" w:rsidR="00983AF4" w:rsidRDefault="005D4038">
      <w:pPr>
        <w:widowControl w:val="0"/>
        <w:numPr>
          <w:ilvl w:val="0"/>
          <w:numId w:val="4"/>
        </w:numPr>
        <w:tabs>
          <w:tab w:val="left" w:pos="266"/>
        </w:tabs>
        <w:spacing w:before="1" w:line="240" w:lineRule="auto"/>
        <w:ind w:right="1264"/>
        <w:rPr>
          <w:sz w:val="24"/>
          <w:szCs w:val="24"/>
        </w:rPr>
      </w:pPr>
      <w:r>
        <w:rPr>
          <w:sz w:val="24"/>
          <w:szCs w:val="24"/>
        </w:rPr>
        <w:t>Any request for investigation or removal of a WJBB Coach must be submitted in writing to the WJBB Coach Committee.</w:t>
      </w:r>
      <w:r>
        <w:rPr>
          <w:sz w:val="24"/>
          <w:szCs w:val="24"/>
        </w:rPr>
        <w:br/>
      </w:r>
    </w:p>
    <w:p w14:paraId="0000008F" w14:textId="77777777" w:rsidR="00983AF4" w:rsidRDefault="005D4038">
      <w:pPr>
        <w:widowControl w:val="0"/>
        <w:numPr>
          <w:ilvl w:val="0"/>
          <w:numId w:val="4"/>
        </w:numPr>
        <w:tabs>
          <w:tab w:val="left" w:pos="266"/>
        </w:tabs>
        <w:spacing w:before="1" w:line="240" w:lineRule="auto"/>
        <w:ind w:right="1264"/>
        <w:rPr>
          <w:sz w:val="24"/>
          <w:szCs w:val="24"/>
        </w:rPr>
      </w:pPr>
      <w:r>
        <w:rPr>
          <w:sz w:val="24"/>
          <w:szCs w:val="24"/>
        </w:rPr>
        <w:t>The Coach Committee will determine the validity of the request and may take one or more of the following actions without regard to any precedent:</w:t>
      </w:r>
      <w:r>
        <w:rPr>
          <w:sz w:val="24"/>
          <w:szCs w:val="24"/>
        </w:rPr>
        <w:br/>
      </w:r>
    </w:p>
    <w:p w14:paraId="00000090" w14:textId="77777777" w:rsidR="00983AF4" w:rsidRDefault="005D4038">
      <w:pPr>
        <w:widowControl w:val="0"/>
        <w:numPr>
          <w:ilvl w:val="1"/>
          <w:numId w:val="4"/>
        </w:numPr>
        <w:tabs>
          <w:tab w:val="left" w:pos="986"/>
        </w:tabs>
        <w:spacing w:before="1" w:line="240" w:lineRule="auto"/>
        <w:ind w:right="1264"/>
        <w:rPr>
          <w:sz w:val="24"/>
          <w:szCs w:val="24"/>
        </w:rPr>
      </w:pPr>
      <w:r>
        <w:rPr>
          <w:sz w:val="24"/>
          <w:szCs w:val="24"/>
        </w:rPr>
        <w:t>Dismiss the request</w:t>
      </w:r>
      <w:r>
        <w:rPr>
          <w:sz w:val="24"/>
          <w:szCs w:val="24"/>
        </w:rPr>
        <w:br/>
      </w:r>
    </w:p>
    <w:p w14:paraId="00000091" w14:textId="77777777" w:rsidR="00983AF4" w:rsidRDefault="005D4038">
      <w:pPr>
        <w:widowControl w:val="0"/>
        <w:numPr>
          <w:ilvl w:val="1"/>
          <w:numId w:val="4"/>
        </w:numPr>
        <w:tabs>
          <w:tab w:val="left" w:pos="986"/>
        </w:tabs>
        <w:spacing w:before="1" w:line="240" w:lineRule="auto"/>
        <w:ind w:right="1264"/>
        <w:rPr>
          <w:sz w:val="24"/>
          <w:szCs w:val="24"/>
        </w:rPr>
      </w:pPr>
      <w:proofErr w:type="gramStart"/>
      <w:r>
        <w:rPr>
          <w:sz w:val="24"/>
          <w:szCs w:val="24"/>
        </w:rPr>
        <w:t>Conduct an investigation</w:t>
      </w:r>
      <w:proofErr w:type="gramEnd"/>
      <w:r>
        <w:rPr>
          <w:sz w:val="24"/>
          <w:szCs w:val="24"/>
        </w:rPr>
        <w:br/>
      </w:r>
    </w:p>
    <w:p w14:paraId="00000092" w14:textId="77777777" w:rsidR="00983AF4" w:rsidRDefault="005D4038">
      <w:pPr>
        <w:widowControl w:val="0"/>
        <w:numPr>
          <w:ilvl w:val="1"/>
          <w:numId w:val="4"/>
        </w:numPr>
        <w:tabs>
          <w:tab w:val="left" w:pos="973"/>
        </w:tabs>
        <w:spacing w:before="1" w:line="240" w:lineRule="auto"/>
        <w:ind w:right="1264"/>
        <w:rPr>
          <w:sz w:val="24"/>
          <w:szCs w:val="24"/>
        </w:rPr>
      </w:pPr>
      <w:r>
        <w:rPr>
          <w:sz w:val="24"/>
          <w:szCs w:val="24"/>
        </w:rPr>
        <w:t>Advise the requesting person of the WJBB grievance procedure</w:t>
      </w:r>
      <w:r>
        <w:rPr>
          <w:sz w:val="24"/>
          <w:szCs w:val="24"/>
        </w:rPr>
        <w:br/>
      </w:r>
    </w:p>
    <w:p w14:paraId="00000093" w14:textId="77777777" w:rsidR="00983AF4" w:rsidRDefault="005D4038">
      <w:pPr>
        <w:widowControl w:val="0"/>
        <w:numPr>
          <w:ilvl w:val="1"/>
          <w:numId w:val="4"/>
        </w:numPr>
        <w:tabs>
          <w:tab w:val="left" w:pos="986"/>
        </w:tabs>
        <w:spacing w:before="1" w:line="240" w:lineRule="auto"/>
        <w:ind w:right="1264"/>
        <w:rPr>
          <w:sz w:val="24"/>
          <w:szCs w:val="24"/>
        </w:rPr>
      </w:pPr>
      <w:r>
        <w:rPr>
          <w:sz w:val="24"/>
          <w:szCs w:val="24"/>
        </w:rPr>
        <w:t>Refer the situation to the BOARD</w:t>
      </w:r>
      <w:r>
        <w:rPr>
          <w:sz w:val="24"/>
          <w:szCs w:val="24"/>
        </w:rPr>
        <w:br/>
      </w:r>
    </w:p>
    <w:p w14:paraId="00000094" w14:textId="77777777" w:rsidR="00983AF4" w:rsidRDefault="005D4038">
      <w:pPr>
        <w:widowControl w:val="0"/>
        <w:numPr>
          <w:ilvl w:val="0"/>
          <w:numId w:val="4"/>
        </w:numPr>
        <w:tabs>
          <w:tab w:val="left" w:pos="266"/>
        </w:tabs>
        <w:spacing w:before="1" w:line="240" w:lineRule="auto"/>
        <w:ind w:right="744"/>
        <w:rPr>
          <w:sz w:val="24"/>
          <w:szCs w:val="24"/>
        </w:rPr>
      </w:pPr>
      <w:r>
        <w:rPr>
          <w:sz w:val="24"/>
          <w:szCs w:val="24"/>
        </w:rPr>
        <w:t>A request for the removal of a Coach by parents of team members must meet the following requirements for The Coach Committee to refer the situation to the BOARD for consideration:</w:t>
      </w:r>
      <w:r>
        <w:rPr>
          <w:sz w:val="24"/>
          <w:szCs w:val="24"/>
        </w:rPr>
        <w:br/>
      </w:r>
    </w:p>
    <w:p w14:paraId="00000095" w14:textId="77777777" w:rsidR="00983AF4" w:rsidRDefault="005D4038">
      <w:pPr>
        <w:widowControl w:val="0"/>
        <w:numPr>
          <w:ilvl w:val="1"/>
          <w:numId w:val="4"/>
        </w:numPr>
        <w:tabs>
          <w:tab w:val="left" w:pos="986"/>
        </w:tabs>
        <w:spacing w:before="1" w:line="240" w:lineRule="auto"/>
        <w:ind w:right="546"/>
        <w:rPr>
          <w:sz w:val="24"/>
          <w:szCs w:val="24"/>
        </w:rPr>
      </w:pPr>
      <w:r>
        <w:rPr>
          <w:sz w:val="24"/>
          <w:szCs w:val="24"/>
        </w:rPr>
        <w:t>Parent of any team may request the dismissal of either their team’s Head Coach or any of their team’s Assistant Coaches by submitting to the Coach Committee, in writing, the reason(s) for request of dismissal, provided they follow one of these two (2) conditions:</w:t>
      </w:r>
      <w:r>
        <w:rPr>
          <w:sz w:val="24"/>
          <w:szCs w:val="24"/>
        </w:rPr>
        <w:br/>
      </w:r>
    </w:p>
    <w:p w14:paraId="00000096" w14:textId="77777777" w:rsidR="00983AF4" w:rsidRDefault="005D4038">
      <w:pPr>
        <w:widowControl w:val="0"/>
        <w:numPr>
          <w:ilvl w:val="2"/>
          <w:numId w:val="4"/>
        </w:numPr>
        <w:tabs>
          <w:tab w:val="left" w:pos="1698"/>
        </w:tabs>
        <w:spacing w:before="1" w:line="240" w:lineRule="auto"/>
        <w:ind w:right="574"/>
        <w:rPr>
          <w:sz w:val="24"/>
          <w:szCs w:val="24"/>
        </w:rPr>
      </w:pPr>
      <w:r>
        <w:rPr>
          <w:sz w:val="24"/>
          <w:szCs w:val="24"/>
        </w:rPr>
        <w:t>If at least one parent/legal guardian of two-thirds (2/3) of the PLAYERS on a team sign a written request for dismissal of a coach of their team, it is required that the Coach Committee or its representatives meet as soon as possible after receipt of request to consider possible dismissal.</w:t>
      </w:r>
      <w:r>
        <w:rPr>
          <w:sz w:val="24"/>
          <w:szCs w:val="24"/>
        </w:rPr>
        <w:br/>
      </w:r>
    </w:p>
    <w:p w14:paraId="00000097" w14:textId="77777777" w:rsidR="00983AF4" w:rsidRDefault="005D4038">
      <w:pPr>
        <w:widowControl w:val="0"/>
        <w:numPr>
          <w:ilvl w:val="2"/>
          <w:numId w:val="4"/>
        </w:numPr>
        <w:tabs>
          <w:tab w:val="left" w:pos="1698"/>
        </w:tabs>
        <w:spacing w:before="1" w:line="240" w:lineRule="auto"/>
        <w:ind w:right="382"/>
        <w:rPr>
          <w:sz w:val="24"/>
          <w:szCs w:val="24"/>
        </w:rPr>
      </w:pPr>
      <w:r>
        <w:rPr>
          <w:sz w:val="24"/>
          <w:szCs w:val="24"/>
        </w:rPr>
        <w:t>If less than one parent/legal guardian of two-thirds (2/3) of the players on a team sign a request for dismissal of a coach of their team, the Coach Committee, or designated representatives thereof, shall contact the affected coach to discuss the situation. In this case, the Coach Committee or its representatives shall have the following options:</w:t>
      </w:r>
      <w:r>
        <w:rPr>
          <w:sz w:val="24"/>
          <w:szCs w:val="24"/>
        </w:rPr>
        <w:br/>
      </w:r>
    </w:p>
    <w:p w14:paraId="00000098" w14:textId="77777777" w:rsidR="00983AF4" w:rsidRDefault="005D4038">
      <w:pPr>
        <w:widowControl w:val="0"/>
        <w:numPr>
          <w:ilvl w:val="3"/>
          <w:numId w:val="4"/>
        </w:numPr>
        <w:tabs>
          <w:tab w:val="left" w:pos="2441"/>
        </w:tabs>
        <w:spacing w:before="1" w:line="240" w:lineRule="auto"/>
        <w:ind w:right="382"/>
        <w:rPr>
          <w:sz w:val="24"/>
          <w:szCs w:val="24"/>
        </w:rPr>
      </w:pPr>
      <w:r>
        <w:rPr>
          <w:sz w:val="24"/>
          <w:szCs w:val="24"/>
        </w:rPr>
        <w:t>To call a team meeting to discuss and agree to a solution.</w:t>
      </w:r>
      <w:r>
        <w:rPr>
          <w:sz w:val="24"/>
          <w:szCs w:val="24"/>
        </w:rPr>
        <w:br/>
      </w:r>
    </w:p>
    <w:p w14:paraId="00000099" w14:textId="77777777" w:rsidR="00983AF4" w:rsidRDefault="005D4038">
      <w:pPr>
        <w:widowControl w:val="0"/>
        <w:numPr>
          <w:ilvl w:val="3"/>
          <w:numId w:val="4"/>
        </w:numPr>
        <w:tabs>
          <w:tab w:val="left" w:pos="2441"/>
        </w:tabs>
        <w:spacing w:before="1" w:line="240" w:lineRule="auto"/>
        <w:ind w:right="382"/>
        <w:rPr>
          <w:sz w:val="24"/>
          <w:szCs w:val="24"/>
        </w:rPr>
      </w:pPr>
      <w:r>
        <w:rPr>
          <w:sz w:val="24"/>
          <w:szCs w:val="24"/>
        </w:rPr>
        <w:t xml:space="preserve">To place on probation or dismiss the coach for violation(s) listed </w:t>
      </w:r>
      <w:r>
        <w:rPr>
          <w:sz w:val="24"/>
          <w:szCs w:val="24"/>
        </w:rPr>
        <w:lastRenderedPageBreak/>
        <w:t>in II-H-1.</w:t>
      </w:r>
      <w:r>
        <w:rPr>
          <w:sz w:val="24"/>
          <w:szCs w:val="24"/>
        </w:rPr>
        <w:br/>
      </w:r>
    </w:p>
    <w:p w14:paraId="0000009A" w14:textId="77777777" w:rsidR="00983AF4" w:rsidRDefault="005D4038">
      <w:pPr>
        <w:widowControl w:val="0"/>
        <w:numPr>
          <w:ilvl w:val="3"/>
          <w:numId w:val="4"/>
        </w:numPr>
        <w:tabs>
          <w:tab w:val="left" w:pos="2427"/>
        </w:tabs>
        <w:spacing w:before="1" w:line="240" w:lineRule="auto"/>
        <w:ind w:right="382"/>
        <w:rPr>
          <w:sz w:val="24"/>
          <w:szCs w:val="24"/>
        </w:rPr>
      </w:pPr>
      <w:r>
        <w:rPr>
          <w:sz w:val="24"/>
          <w:szCs w:val="24"/>
        </w:rPr>
        <w:t>To further investigate the situation.</w:t>
      </w:r>
      <w:r>
        <w:rPr>
          <w:sz w:val="24"/>
          <w:szCs w:val="24"/>
        </w:rPr>
        <w:br/>
      </w:r>
    </w:p>
    <w:p w14:paraId="0000009B" w14:textId="77777777" w:rsidR="00983AF4" w:rsidRDefault="005D4038">
      <w:pPr>
        <w:widowControl w:val="0"/>
        <w:numPr>
          <w:ilvl w:val="0"/>
          <w:numId w:val="4"/>
        </w:numPr>
        <w:tabs>
          <w:tab w:val="left" w:pos="266"/>
        </w:tabs>
        <w:spacing w:line="240" w:lineRule="auto"/>
        <w:rPr>
          <w:sz w:val="24"/>
          <w:szCs w:val="24"/>
        </w:rPr>
      </w:pPr>
      <w:r>
        <w:rPr>
          <w:sz w:val="24"/>
          <w:szCs w:val="24"/>
        </w:rPr>
        <w:t>The BOARD, at its sole discretion, may impose, by a majority vote, a period of probation on any coach for any misconduct listed in H-4 above. Any further violation by a coach on probation may be grounds for immediate dismissal.</w:t>
      </w:r>
      <w:r>
        <w:rPr>
          <w:sz w:val="24"/>
          <w:szCs w:val="24"/>
        </w:rPr>
        <w:br/>
      </w:r>
    </w:p>
    <w:p w14:paraId="0000009C" w14:textId="77777777" w:rsidR="00983AF4" w:rsidRDefault="005D4038">
      <w:pPr>
        <w:widowControl w:val="0"/>
        <w:numPr>
          <w:ilvl w:val="0"/>
          <w:numId w:val="4"/>
        </w:numPr>
        <w:tabs>
          <w:tab w:val="left" w:pos="266"/>
        </w:tabs>
        <w:spacing w:line="240" w:lineRule="auto"/>
        <w:ind w:right="1065"/>
        <w:rPr>
          <w:sz w:val="24"/>
          <w:szCs w:val="24"/>
        </w:rPr>
      </w:pPr>
      <w:r>
        <w:rPr>
          <w:sz w:val="24"/>
          <w:szCs w:val="24"/>
        </w:rPr>
        <w:t>Any Coach dismissed has the right to appeal for reinstatement to the BOARD. Such a coach must notify the President of WJBB of his/her intentions to appeal and the President may call a special meeting of the BOARD to hear such an appeal.</w:t>
      </w:r>
      <w:r>
        <w:rPr>
          <w:sz w:val="24"/>
          <w:szCs w:val="24"/>
        </w:rPr>
        <w:br/>
      </w:r>
    </w:p>
    <w:p w14:paraId="0000009D" w14:textId="77777777" w:rsidR="00983AF4" w:rsidRDefault="005D4038">
      <w:pPr>
        <w:widowControl w:val="0"/>
        <w:numPr>
          <w:ilvl w:val="0"/>
          <w:numId w:val="4"/>
        </w:numPr>
        <w:tabs>
          <w:tab w:val="left" w:pos="266"/>
          <w:tab w:val="left" w:pos="8238"/>
        </w:tabs>
        <w:spacing w:line="240" w:lineRule="auto"/>
        <w:ind w:right="119"/>
        <w:rPr>
          <w:sz w:val="24"/>
          <w:szCs w:val="24"/>
        </w:rPr>
      </w:pPr>
      <w:r>
        <w:rPr>
          <w:sz w:val="24"/>
          <w:szCs w:val="24"/>
        </w:rPr>
        <w:t>If a Head Coach is dismissed by the BOARD, the 2nd Vice President - A</w:t>
      </w:r>
      <w:r>
        <w:rPr>
          <w:sz w:val="24"/>
          <w:szCs w:val="24"/>
        </w:rPr>
        <w:tab/>
        <w:t>for that age group shall appoint an interim Head Coach for the affected team, with the approval of the Board.</w:t>
      </w:r>
    </w:p>
    <w:p w14:paraId="0000009E" w14:textId="77777777" w:rsidR="00983AF4" w:rsidRDefault="00983AF4">
      <w:pPr>
        <w:widowControl w:val="0"/>
        <w:tabs>
          <w:tab w:val="left" w:pos="266"/>
          <w:tab w:val="left" w:pos="8238"/>
        </w:tabs>
        <w:spacing w:line="240" w:lineRule="auto"/>
        <w:ind w:right="119"/>
        <w:rPr>
          <w:sz w:val="24"/>
          <w:szCs w:val="24"/>
        </w:rPr>
      </w:pPr>
    </w:p>
    <w:p w14:paraId="0000009F" w14:textId="77777777" w:rsidR="00983AF4" w:rsidRDefault="00983AF4">
      <w:pPr>
        <w:widowControl w:val="0"/>
        <w:spacing w:line="240" w:lineRule="auto"/>
        <w:rPr>
          <w:sz w:val="24"/>
          <w:szCs w:val="24"/>
        </w:rPr>
      </w:pPr>
    </w:p>
    <w:p w14:paraId="000000A0" w14:textId="77777777" w:rsidR="00983AF4" w:rsidRDefault="005D4038">
      <w:pPr>
        <w:pStyle w:val="Heading2"/>
        <w:keepNext w:val="0"/>
        <w:keepLines w:val="0"/>
        <w:widowControl w:val="0"/>
        <w:spacing w:before="1" w:after="0" w:line="240" w:lineRule="auto"/>
        <w:rPr>
          <w:b/>
          <w:sz w:val="24"/>
          <w:szCs w:val="24"/>
        </w:rPr>
      </w:pPr>
      <w:r>
        <w:rPr>
          <w:b/>
          <w:sz w:val="24"/>
          <w:szCs w:val="24"/>
        </w:rPr>
        <w:t xml:space="preserve">K. </w:t>
      </w:r>
      <w:r>
        <w:rPr>
          <w:b/>
          <w:sz w:val="24"/>
          <w:szCs w:val="24"/>
        </w:rPr>
        <w:tab/>
        <w:t>COACH EJECTION FROM GAMES:</w:t>
      </w:r>
    </w:p>
    <w:p w14:paraId="000000A1" w14:textId="77777777" w:rsidR="00983AF4" w:rsidRDefault="005D4038">
      <w:pPr>
        <w:widowControl w:val="0"/>
        <w:numPr>
          <w:ilvl w:val="0"/>
          <w:numId w:val="1"/>
        </w:numPr>
        <w:tabs>
          <w:tab w:val="left" w:pos="266"/>
        </w:tabs>
        <w:spacing w:before="276" w:line="240" w:lineRule="auto"/>
        <w:ind w:right="1023"/>
        <w:rPr>
          <w:sz w:val="24"/>
          <w:szCs w:val="24"/>
        </w:rPr>
      </w:pPr>
      <w:r>
        <w:rPr>
          <w:sz w:val="24"/>
          <w:szCs w:val="24"/>
        </w:rPr>
        <w:t>A WJBB Coach is to notify by phone or email the WJBB President (or designated representative) within 24 hours of an ejection.</w:t>
      </w:r>
      <w:r>
        <w:rPr>
          <w:sz w:val="24"/>
          <w:szCs w:val="24"/>
        </w:rPr>
        <w:br/>
      </w:r>
    </w:p>
    <w:p w14:paraId="000000A2" w14:textId="77777777" w:rsidR="00983AF4" w:rsidRDefault="005D4038">
      <w:pPr>
        <w:widowControl w:val="0"/>
        <w:numPr>
          <w:ilvl w:val="0"/>
          <w:numId w:val="1"/>
        </w:numPr>
        <w:tabs>
          <w:tab w:val="left" w:pos="266"/>
        </w:tabs>
        <w:spacing w:line="240" w:lineRule="auto"/>
        <w:rPr>
          <w:sz w:val="24"/>
          <w:szCs w:val="24"/>
        </w:rPr>
      </w:pPr>
      <w:r>
        <w:rPr>
          <w:sz w:val="24"/>
          <w:szCs w:val="24"/>
        </w:rPr>
        <w:t>A WJBB Coach is to submit a written report to WJBB no later than three (3) days following an ejection (email is preferred).</w:t>
      </w:r>
      <w:r>
        <w:rPr>
          <w:sz w:val="24"/>
          <w:szCs w:val="24"/>
        </w:rPr>
        <w:br/>
      </w:r>
    </w:p>
    <w:p w14:paraId="000000A3" w14:textId="77777777" w:rsidR="00983AF4" w:rsidRDefault="005D4038">
      <w:pPr>
        <w:widowControl w:val="0"/>
        <w:numPr>
          <w:ilvl w:val="0"/>
          <w:numId w:val="1"/>
        </w:numPr>
        <w:tabs>
          <w:tab w:val="left" w:pos="266"/>
        </w:tabs>
        <w:spacing w:line="240" w:lineRule="auto"/>
        <w:ind w:right="677"/>
        <w:rPr>
          <w:sz w:val="24"/>
          <w:szCs w:val="24"/>
        </w:rPr>
      </w:pPr>
      <w:r>
        <w:rPr>
          <w:sz w:val="24"/>
          <w:szCs w:val="24"/>
        </w:rPr>
        <w:t>The ejected Coach will discuss the event with the WJBB President or his designated representative, either by phone or in person, as determined by the WJBB President.</w:t>
      </w:r>
      <w:r>
        <w:rPr>
          <w:sz w:val="24"/>
          <w:szCs w:val="24"/>
        </w:rPr>
        <w:br/>
      </w:r>
    </w:p>
    <w:p w14:paraId="000000A4" w14:textId="77777777" w:rsidR="00983AF4" w:rsidRDefault="005D4038">
      <w:pPr>
        <w:widowControl w:val="0"/>
        <w:numPr>
          <w:ilvl w:val="0"/>
          <w:numId w:val="1"/>
        </w:numPr>
        <w:tabs>
          <w:tab w:val="left" w:pos="266"/>
        </w:tabs>
        <w:spacing w:line="240" w:lineRule="auto"/>
        <w:ind w:right="677"/>
        <w:rPr>
          <w:sz w:val="24"/>
          <w:szCs w:val="24"/>
        </w:rPr>
      </w:pPr>
      <w:r>
        <w:rPr>
          <w:sz w:val="24"/>
          <w:szCs w:val="24"/>
        </w:rPr>
        <w:t>Coach ejection will be addressed as follows:</w:t>
      </w:r>
      <w:r>
        <w:rPr>
          <w:sz w:val="24"/>
          <w:szCs w:val="24"/>
        </w:rPr>
        <w:br/>
      </w:r>
    </w:p>
    <w:p w14:paraId="000000A5" w14:textId="77777777" w:rsidR="00983AF4" w:rsidRDefault="005D4038">
      <w:pPr>
        <w:widowControl w:val="0"/>
        <w:numPr>
          <w:ilvl w:val="1"/>
          <w:numId w:val="1"/>
        </w:numPr>
        <w:tabs>
          <w:tab w:val="left" w:pos="986"/>
        </w:tabs>
        <w:spacing w:line="240" w:lineRule="auto"/>
        <w:ind w:right="561"/>
        <w:rPr>
          <w:sz w:val="24"/>
          <w:szCs w:val="24"/>
        </w:rPr>
      </w:pPr>
      <w:r>
        <w:rPr>
          <w:sz w:val="24"/>
          <w:szCs w:val="24"/>
        </w:rPr>
        <w:t>1</w:t>
      </w:r>
      <w:r>
        <w:rPr>
          <w:sz w:val="16"/>
          <w:szCs w:val="16"/>
        </w:rPr>
        <w:t xml:space="preserve">st </w:t>
      </w:r>
      <w:r>
        <w:rPr>
          <w:sz w:val="24"/>
          <w:szCs w:val="24"/>
        </w:rPr>
        <w:t>ejection may result in a one (1) game suspension, not including the current game, with the option to impose a more severe or less severe penalty.</w:t>
      </w:r>
      <w:r>
        <w:rPr>
          <w:sz w:val="24"/>
          <w:szCs w:val="24"/>
        </w:rPr>
        <w:br/>
      </w:r>
    </w:p>
    <w:p w14:paraId="000000A6" w14:textId="77777777" w:rsidR="00983AF4" w:rsidRDefault="005D4038">
      <w:pPr>
        <w:widowControl w:val="0"/>
        <w:numPr>
          <w:ilvl w:val="1"/>
          <w:numId w:val="1"/>
        </w:numPr>
        <w:tabs>
          <w:tab w:val="left" w:pos="986"/>
        </w:tabs>
        <w:spacing w:line="240" w:lineRule="auto"/>
        <w:ind w:right="295"/>
        <w:rPr>
          <w:sz w:val="24"/>
          <w:szCs w:val="24"/>
        </w:rPr>
      </w:pPr>
      <w:r>
        <w:rPr>
          <w:sz w:val="24"/>
          <w:szCs w:val="24"/>
        </w:rPr>
        <w:t>2</w:t>
      </w:r>
      <w:r>
        <w:rPr>
          <w:sz w:val="16"/>
          <w:szCs w:val="16"/>
        </w:rPr>
        <w:t xml:space="preserve">nd </w:t>
      </w:r>
      <w:r>
        <w:rPr>
          <w:sz w:val="24"/>
          <w:szCs w:val="24"/>
        </w:rPr>
        <w:t>ejection in one season may result in a three (3) game suspension, not including the current game, with the option to impose a more severe or less severe penalty.</w:t>
      </w:r>
      <w:r>
        <w:rPr>
          <w:sz w:val="24"/>
          <w:szCs w:val="24"/>
        </w:rPr>
        <w:br/>
      </w:r>
    </w:p>
    <w:p w14:paraId="000000A7" w14:textId="77777777" w:rsidR="00983AF4" w:rsidRDefault="005D4038">
      <w:pPr>
        <w:widowControl w:val="0"/>
        <w:numPr>
          <w:ilvl w:val="1"/>
          <w:numId w:val="1"/>
        </w:numPr>
        <w:tabs>
          <w:tab w:val="left" w:pos="973"/>
        </w:tabs>
        <w:spacing w:before="1" w:line="240" w:lineRule="auto"/>
        <w:ind w:right="627"/>
        <w:rPr>
          <w:sz w:val="24"/>
          <w:szCs w:val="24"/>
        </w:rPr>
      </w:pPr>
      <w:r>
        <w:rPr>
          <w:sz w:val="24"/>
          <w:szCs w:val="24"/>
        </w:rPr>
        <w:t>3</w:t>
      </w:r>
      <w:r>
        <w:rPr>
          <w:sz w:val="16"/>
          <w:szCs w:val="16"/>
        </w:rPr>
        <w:t xml:space="preserve">rd </w:t>
      </w:r>
      <w:r>
        <w:rPr>
          <w:sz w:val="24"/>
          <w:szCs w:val="24"/>
        </w:rPr>
        <w:t>ejection in one season may result in a one (1) year suspension, with the option to impose a more severe or less severe penalty.</w:t>
      </w:r>
      <w:r>
        <w:rPr>
          <w:sz w:val="24"/>
          <w:szCs w:val="24"/>
        </w:rPr>
        <w:br/>
      </w:r>
    </w:p>
    <w:p w14:paraId="000000A8" w14:textId="77777777" w:rsidR="00983AF4" w:rsidRDefault="005D4038">
      <w:pPr>
        <w:widowControl w:val="0"/>
        <w:numPr>
          <w:ilvl w:val="1"/>
          <w:numId w:val="1"/>
        </w:numPr>
        <w:tabs>
          <w:tab w:val="left" w:pos="986"/>
        </w:tabs>
        <w:spacing w:before="1" w:line="240" w:lineRule="auto"/>
        <w:ind w:right="627"/>
        <w:rPr>
          <w:sz w:val="24"/>
          <w:szCs w:val="24"/>
        </w:rPr>
      </w:pPr>
      <w:r>
        <w:rPr>
          <w:sz w:val="24"/>
          <w:szCs w:val="24"/>
        </w:rPr>
        <w:t>WJBB Policy allows for a lifetime suspension if necessary.</w:t>
      </w:r>
      <w:r>
        <w:rPr>
          <w:sz w:val="24"/>
          <w:szCs w:val="24"/>
        </w:rPr>
        <w:br/>
      </w:r>
    </w:p>
    <w:p w14:paraId="000000A9" w14:textId="77777777" w:rsidR="00983AF4" w:rsidRDefault="005D4038">
      <w:pPr>
        <w:widowControl w:val="0"/>
        <w:numPr>
          <w:ilvl w:val="0"/>
          <w:numId w:val="1"/>
        </w:numPr>
        <w:tabs>
          <w:tab w:val="left" w:pos="266"/>
        </w:tabs>
        <w:spacing w:before="1" w:line="240" w:lineRule="auto"/>
        <w:ind w:right="849"/>
        <w:rPr>
          <w:sz w:val="24"/>
          <w:szCs w:val="24"/>
        </w:rPr>
      </w:pPr>
      <w:r>
        <w:rPr>
          <w:sz w:val="24"/>
          <w:szCs w:val="24"/>
        </w:rPr>
        <w:t>Coach ejection penalties imposed by the RMJBL do not exclude WJBB coach ejection penalties.</w:t>
      </w:r>
      <w:r>
        <w:rPr>
          <w:sz w:val="24"/>
          <w:szCs w:val="24"/>
        </w:rPr>
        <w:br/>
      </w:r>
    </w:p>
    <w:p w14:paraId="000000AA" w14:textId="77777777" w:rsidR="00983AF4" w:rsidRDefault="005D4038">
      <w:pPr>
        <w:widowControl w:val="0"/>
        <w:numPr>
          <w:ilvl w:val="0"/>
          <w:numId w:val="1"/>
        </w:numPr>
        <w:tabs>
          <w:tab w:val="left" w:pos="266"/>
        </w:tabs>
        <w:spacing w:before="1" w:line="240" w:lineRule="auto"/>
        <w:ind w:right="824"/>
        <w:rPr>
          <w:sz w:val="24"/>
          <w:szCs w:val="24"/>
        </w:rPr>
        <w:sectPr w:rsidR="00983AF4">
          <w:pgSz w:w="12240" w:h="15840"/>
          <w:pgMar w:top="360" w:right="1080" w:bottom="360" w:left="1080" w:header="360" w:footer="360" w:gutter="0"/>
          <w:cols w:space="720"/>
        </w:sectPr>
      </w:pPr>
      <w:r>
        <w:rPr>
          <w:sz w:val="24"/>
          <w:szCs w:val="24"/>
        </w:rPr>
        <w:t>WJBB may impose coach ejection penalties regardless of any action or non-action taken by the RMJBL.</w:t>
      </w:r>
    </w:p>
    <w:p w14:paraId="000000AB" w14:textId="77777777" w:rsidR="00983AF4" w:rsidRDefault="005D4038">
      <w:pPr>
        <w:pStyle w:val="Heading1"/>
        <w:keepNext w:val="0"/>
        <w:keepLines w:val="0"/>
        <w:widowControl w:val="0"/>
        <w:spacing w:before="79" w:after="0" w:line="240" w:lineRule="auto"/>
        <w:rPr>
          <w:b/>
          <w:sz w:val="28"/>
          <w:szCs w:val="28"/>
        </w:rPr>
      </w:pPr>
      <w:r>
        <w:rPr>
          <w:b/>
          <w:sz w:val="28"/>
          <w:szCs w:val="28"/>
        </w:rPr>
        <w:lastRenderedPageBreak/>
        <w:t>SECTION III – RULES OF PLAY</w:t>
      </w:r>
    </w:p>
    <w:p w14:paraId="000000AC" w14:textId="77777777" w:rsidR="00983AF4" w:rsidRDefault="005D4038">
      <w:pPr>
        <w:pStyle w:val="Heading2"/>
        <w:keepNext w:val="0"/>
        <w:keepLines w:val="0"/>
        <w:widowControl w:val="0"/>
        <w:numPr>
          <w:ilvl w:val="0"/>
          <w:numId w:val="11"/>
        </w:numPr>
        <w:tabs>
          <w:tab w:val="left" w:pos="306"/>
        </w:tabs>
        <w:spacing w:before="277" w:after="0" w:line="240" w:lineRule="auto"/>
        <w:ind w:left="306"/>
        <w:jc w:val="both"/>
        <w:rPr>
          <w:b/>
          <w:sz w:val="24"/>
          <w:szCs w:val="24"/>
        </w:rPr>
      </w:pPr>
      <w:r>
        <w:rPr>
          <w:b/>
          <w:sz w:val="24"/>
          <w:szCs w:val="24"/>
        </w:rPr>
        <w:t>MANDATORY PLAY RULE</w:t>
      </w:r>
    </w:p>
    <w:p w14:paraId="000000AD" w14:textId="77777777" w:rsidR="00983AF4" w:rsidRDefault="005D4038">
      <w:pPr>
        <w:widowControl w:val="0"/>
        <w:numPr>
          <w:ilvl w:val="0"/>
          <w:numId w:val="2"/>
        </w:numPr>
        <w:tabs>
          <w:tab w:val="left" w:pos="266"/>
        </w:tabs>
        <w:spacing w:line="240" w:lineRule="auto"/>
        <w:ind w:right="536"/>
        <w:jc w:val="both"/>
      </w:pPr>
      <w:r>
        <w:rPr>
          <w:sz w:val="24"/>
          <w:szCs w:val="24"/>
        </w:rPr>
        <w:t>For regular season RMJBL League play in ALL LEAGUES:</w:t>
      </w:r>
      <w:r>
        <w:rPr>
          <w:sz w:val="24"/>
          <w:szCs w:val="24"/>
        </w:rPr>
        <w:br/>
      </w:r>
    </w:p>
    <w:p w14:paraId="000000AE" w14:textId="77777777" w:rsidR="00983AF4" w:rsidRDefault="005D4038">
      <w:pPr>
        <w:widowControl w:val="0"/>
        <w:numPr>
          <w:ilvl w:val="1"/>
          <w:numId w:val="2"/>
        </w:numPr>
        <w:tabs>
          <w:tab w:val="left" w:pos="266"/>
        </w:tabs>
        <w:spacing w:line="240" w:lineRule="auto"/>
        <w:ind w:right="536"/>
        <w:jc w:val="both"/>
      </w:pPr>
      <w:r>
        <w:rPr>
          <w:sz w:val="24"/>
          <w:szCs w:val="24"/>
        </w:rPr>
        <w:t>All PLAYERS must Play at least two (2) innings in a defensive position in a game of five (5) innings or less.</w:t>
      </w:r>
      <w:r>
        <w:rPr>
          <w:sz w:val="24"/>
          <w:szCs w:val="24"/>
        </w:rPr>
        <w:br/>
      </w:r>
    </w:p>
    <w:p w14:paraId="000000AF" w14:textId="77777777" w:rsidR="00983AF4" w:rsidRDefault="005D4038">
      <w:pPr>
        <w:widowControl w:val="0"/>
        <w:numPr>
          <w:ilvl w:val="1"/>
          <w:numId w:val="2"/>
        </w:numPr>
        <w:tabs>
          <w:tab w:val="left" w:pos="266"/>
        </w:tabs>
        <w:spacing w:line="240" w:lineRule="auto"/>
        <w:ind w:right="536"/>
        <w:jc w:val="both"/>
      </w:pPr>
      <w:r>
        <w:rPr>
          <w:sz w:val="24"/>
          <w:szCs w:val="24"/>
        </w:rPr>
        <w:t>All PLAYERS must play at least three (3) innings in a defensive position in a game of six (6) or more innings.</w:t>
      </w:r>
      <w:r>
        <w:rPr>
          <w:sz w:val="24"/>
          <w:szCs w:val="24"/>
        </w:rPr>
        <w:br/>
      </w:r>
    </w:p>
    <w:p w14:paraId="000000B0" w14:textId="77777777" w:rsidR="00983AF4" w:rsidRDefault="005D4038">
      <w:pPr>
        <w:widowControl w:val="0"/>
        <w:numPr>
          <w:ilvl w:val="1"/>
          <w:numId w:val="2"/>
        </w:numPr>
        <w:tabs>
          <w:tab w:val="left" w:pos="266"/>
        </w:tabs>
        <w:spacing w:line="240" w:lineRule="auto"/>
        <w:ind w:right="536"/>
        <w:jc w:val="both"/>
      </w:pPr>
      <w:r>
        <w:rPr>
          <w:sz w:val="24"/>
          <w:szCs w:val="24"/>
        </w:rPr>
        <w:t>All PLAYERS must play in a regular spot in the team’s “bat the lineup” batting order.</w:t>
      </w:r>
      <w:r>
        <w:rPr>
          <w:sz w:val="24"/>
          <w:szCs w:val="24"/>
        </w:rPr>
        <w:br/>
      </w:r>
    </w:p>
    <w:p w14:paraId="000000B1" w14:textId="77777777" w:rsidR="00983AF4" w:rsidRDefault="005D4038">
      <w:pPr>
        <w:widowControl w:val="0"/>
        <w:numPr>
          <w:ilvl w:val="1"/>
          <w:numId w:val="2"/>
        </w:numPr>
        <w:tabs>
          <w:tab w:val="left" w:pos="266"/>
        </w:tabs>
        <w:spacing w:line="240" w:lineRule="auto"/>
        <w:ind w:right="536"/>
        <w:jc w:val="both"/>
      </w:pPr>
      <w:r>
        <w:rPr>
          <w:sz w:val="24"/>
          <w:szCs w:val="24"/>
        </w:rPr>
        <w:t>Teams are to refer to current RMJBL Regulations and Rules of Play.</w:t>
      </w:r>
      <w:r>
        <w:rPr>
          <w:sz w:val="24"/>
          <w:szCs w:val="24"/>
        </w:rPr>
        <w:br/>
      </w:r>
    </w:p>
    <w:p w14:paraId="000000B2" w14:textId="77777777" w:rsidR="00983AF4" w:rsidRDefault="005D4038">
      <w:pPr>
        <w:widowControl w:val="0"/>
        <w:numPr>
          <w:ilvl w:val="1"/>
          <w:numId w:val="2"/>
        </w:numPr>
        <w:tabs>
          <w:tab w:val="left" w:pos="266"/>
        </w:tabs>
        <w:spacing w:line="240" w:lineRule="auto"/>
        <w:ind w:right="536"/>
        <w:jc w:val="both"/>
      </w:pPr>
      <w:r>
        <w:rPr>
          <w:sz w:val="24"/>
          <w:szCs w:val="24"/>
        </w:rPr>
        <w:t>It is strongly recommended that Coaches inform team parents and PLAYERS prior to the start of the season of his/her policy concerning positions and playing time in accordance with WJBB policy.</w:t>
      </w:r>
      <w:r>
        <w:rPr>
          <w:sz w:val="24"/>
          <w:szCs w:val="24"/>
        </w:rPr>
        <w:br/>
      </w:r>
    </w:p>
    <w:p w14:paraId="000000B3" w14:textId="77777777" w:rsidR="00983AF4" w:rsidRDefault="005D4038">
      <w:pPr>
        <w:widowControl w:val="0"/>
        <w:numPr>
          <w:ilvl w:val="1"/>
          <w:numId w:val="2"/>
        </w:numPr>
        <w:tabs>
          <w:tab w:val="left" w:pos="266"/>
        </w:tabs>
        <w:spacing w:line="240" w:lineRule="auto"/>
        <w:ind w:right="536"/>
        <w:jc w:val="both"/>
      </w:pPr>
      <w:r>
        <w:rPr>
          <w:sz w:val="24"/>
          <w:szCs w:val="24"/>
        </w:rPr>
        <w:t>WJBB Mandatory Play Rules apply to all Teams.</w:t>
      </w:r>
    </w:p>
    <w:p w14:paraId="000000B4" w14:textId="77777777" w:rsidR="00983AF4" w:rsidRDefault="005D4038">
      <w:pPr>
        <w:widowControl w:val="0"/>
        <w:tabs>
          <w:tab w:val="left" w:pos="986"/>
        </w:tabs>
        <w:spacing w:line="240" w:lineRule="auto"/>
        <w:ind w:left="1440" w:right="323"/>
        <w:jc w:val="both"/>
        <w:rPr>
          <w:sz w:val="24"/>
          <w:szCs w:val="24"/>
        </w:rPr>
      </w:pPr>
      <w:r>
        <w:rPr>
          <w:sz w:val="24"/>
          <w:szCs w:val="24"/>
        </w:rPr>
        <w:br/>
      </w:r>
    </w:p>
    <w:p w14:paraId="000000B5" w14:textId="77777777" w:rsidR="00983AF4" w:rsidRDefault="005D4038">
      <w:pPr>
        <w:widowControl w:val="0"/>
        <w:numPr>
          <w:ilvl w:val="0"/>
          <w:numId w:val="2"/>
        </w:numPr>
        <w:tabs>
          <w:tab w:val="left" w:pos="266"/>
        </w:tabs>
        <w:spacing w:line="240" w:lineRule="auto"/>
        <w:ind w:right="323"/>
        <w:jc w:val="both"/>
        <w:rPr>
          <w:sz w:val="24"/>
          <w:szCs w:val="24"/>
        </w:rPr>
      </w:pPr>
      <w:r>
        <w:rPr>
          <w:sz w:val="24"/>
          <w:szCs w:val="24"/>
        </w:rPr>
        <w:t>Mandatory Play Rules may be suspended as follows:</w:t>
      </w:r>
      <w:r>
        <w:rPr>
          <w:sz w:val="24"/>
          <w:szCs w:val="24"/>
        </w:rPr>
        <w:br/>
      </w:r>
    </w:p>
    <w:p w14:paraId="000000B6" w14:textId="77777777" w:rsidR="00983AF4" w:rsidRDefault="005D4038">
      <w:pPr>
        <w:widowControl w:val="0"/>
        <w:numPr>
          <w:ilvl w:val="1"/>
          <w:numId w:val="2"/>
        </w:numPr>
        <w:tabs>
          <w:tab w:val="left" w:pos="986"/>
        </w:tabs>
        <w:spacing w:before="1" w:line="240" w:lineRule="auto"/>
        <w:ind w:right="378"/>
        <w:jc w:val="both"/>
        <w:rPr>
          <w:sz w:val="24"/>
          <w:szCs w:val="24"/>
        </w:rPr>
      </w:pPr>
      <w:r>
        <w:rPr>
          <w:sz w:val="24"/>
          <w:szCs w:val="24"/>
        </w:rPr>
        <w:t>For any PLAYER, on a game-by-game basis only, who arrives at the site of a League game after the time specified by the Head Coach.</w:t>
      </w:r>
      <w:r>
        <w:rPr>
          <w:sz w:val="24"/>
          <w:szCs w:val="24"/>
        </w:rPr>
        <w:br/>
      </w:r>
    </w:p>
    <w:p w14:paraId="000000B7" w14:textId="77777777" w:rsidR="00983AF4" w:rsidRDefault="005D4038">
      <w:pPr>
        <w:widowControl w:val="0"/>
        <w:numPr>
          <w:ilvl w:val="1"/>
          <w:numId w:val="2"/>
        </w:numPr>
        <w:tabs>
          <w:tab w:val="left" w:pos="986"/>
        </w:tabs>
        <w:spacing w:before="1" w:line="240" w:lineRule="auto"/>
        <w:ind w:right="423"/>
        <w:jc w:val="both"/>
        <w:rPr>
          <w:sz w:val="24"/>
          <w:szCs w:val="24"/>
        </w:rPr>
      </w:pPr>
      <w:r>
        <w:rPr>
          <w:sz w:val="24"/>
          <w:szCs w:val="24"/>
        </w:rPr>
        <w:t>III-A-1-</w:t>
      </w:r>
      <w:proofErr w:type="gramStart"/>
      <w:r>
        <w:rPr>
          <w:sz w:val="24"/>
          <w:szCs w:val="24"/>
        </w:rPr>
        <w:t>a,b</w:t>
      </w:r>
      <w:proofErr w:type="gramEnd"/>
      <w:r>
        <w:rPr>
          <w:sz w:val="24"/>
          <w:szCs w:val="24"/>
        </w:rPr>
        <w:t xml:space="preserve"> may be suspended for </w:t>
      </w:r>
      <w:proofErr w:type="gramStart"/>
      <w:r>
        <w:rPr>
          <w:sz w:val="24"/>
          <w:szCs w:val="24"/>
        </w:rPr>
        <w:t>any and all</w:t>
      </w:r>
      <w:proofErr w:type="gramEnd"/>
      <w:r>
        <w:rPr>
          <w:sz w:val="24"/>
          <w:szCs w:val="24"/>
        </w:rPr>
        <w:t xml:space="preserve"> PLAYERS, if a League game is played less than the complete game, or a curfew is imposed that results in a shortened complete game. However, the intent to comply with the Mandatory Player Rule must be demonstrated by the Coach.</w:t>
      </w:r>
      <w:r>
        <w:rPr>
          <w:sz w:val="24"/>
          <w:szCs w:val="24"/>
        </w:rPr>
        <w:br/>
      </w:r>
    </w:p>
    <w:p w14:paraId="000000B8" w14:textId="77777777" w:rsidR="00983AF4" w:rsidRDefault="005D4038">
      <w:pPr>
        <w:widowControl w:val="0"/>
        <w:numPr>
          <w:ilvl w:val="1"/>
          <w:numId w:val="2"/>
        </w:numPr>
        <w:tabs>
          <w:tab w:val="left" w:pos="973"/>
        </w:tabs>
        <w:spacing w:before="1" w:line="240" w:lineRule="auto"/>
        <w:ind w:right="426"/>
        <w:jc w:val="both"/>
        <w:rPr>
          <w:sz w:val="24"/>
          <w:szCs w:val="24"/>
        </w:rPr>
      </w:pPr>
      <w:r>
        <w:rPr>
          <w:sz w:val="24"/>
          <w:szCs w:val="24"/>
        </w:rPr>
        <w:t>If a PLAYER is being disciplined. The PLAYER must be notified why he is being disciplined, and the PLAYER’S name and reason that he is not playing must be listed on the game score book. These game book sheets can he called for review by the BOARD.</w:t>
      </w:r>
      <w:r>
        <w:rPr>
          <w:sz w:val="24"/>
          <w:szCs w:val="24"/>
        </w:rPr>
        <w:br/>
      </w:r>
    </w:p>
    <w:p w14:paraId="000000B9" w14:textId="77777777" w:rsidR="00983AF4" w:rsidRDefault="005D4038">
      <w:pPr>
        <w:widowControl w:val="0"/>
        <w:numPr>
          <w:ilvl w:val="0"/>
          <w:numId w:val="2"/>
        </w:numPr>
        <w:tabs>
          <w:tab w:val="left" w:pos="266"/>
        </w:tabs>
        <w:spacing w:before="1" w:line="240" w:lineRule="auto"/>
        <w:ind w:right="1199"/>
        <w:jc w:val="both"/>
        <w:rPr>
          <w:sz w:val="24"/>
          <w:szCs w:val="24"/>
        </w:rPr>
      </w:pPr>
      <w:r>
        <w:rPr>
          <w:sz w:val="24"/>
          <w:szCs w:val="24"/>
        </w:rPr>
        <w:t>The penalty for failure to knowingly and willingly abide by the WJBB Mandatory Play Rules may be:</w:t>
      </w:r>
    </w:p>
    <w:p w14:paraId="000000BA" w14:textId="77777777" w:rsidR="00983AF4" w:rsidRDefault="005D4038">
      <w:pPr>
        <w:widowControl w:val="0"/>
        <w:numPr>
          <w:ilvl w:val="1"/>
          <w:numId w:val="2"/>
        </w:numPr>
        <w:tabs>
          <w:tab w:val="left" w:pos="986"/>
        </w:tabs>
        <w:spacing w:before="1" w:line="240" w:lineRule="auto"/>
        <w:ind w:right="1199"/>
        <w:jc w:val="both"/>
        <w:rPr>
          <w:sz w:val="24"/>
          <w:szCs w:val="24"/>
        </w:rPr>
      </w:pPr>
      <w:r>
        <w:rPr>
          <w:sz w:val="24"/>
          <w:szCs w:val="24"/>
        </w:rPr>
        <w:t>First, a warning from the Coach Committee Chairperson.</w:t>
      </w:r>
      <w:r>
        <w:rPr>
          <w:sz w:val="24"/>
          <w:szCs w:val="24"/>
        </w:rPr>
        <w:br/>
      </w:r>
    </w:p>
    <w:p w14:paraId="000000BB" w14:textId="77777777" w:rsidR="00983AF4" w:rsidRDefault="005D4038">
      <w:pPr>
        <w:widowControl w:val="0"/>
        <w:numPr>
          <w:ilvl w:val="1"/>
          <w:numId w:val="2"/>
        </w:numPr>
        <w:tabs>
          <w:tab w:val="left" w:pos="986"/>
        </w:tabs>
        <w:spacing w:before="1" w:line="240" w:lineRule="auto"/>
        <w:ind w:right="302"/>
        <w:jc w:val="both"/>
        <w:rPr>
          <w:sz w:val="24"/>
          <w:szCs w:val="24"/>
        </w:rPr>
      </w:pPr>
      <w:r>
        <w:rPr>
          <w:sz w:val="24"/>
          <w:szCs w:val="24"/>
        </w:rPr>
        <w:t>Second, a one-game suspension imposed by the President of WJBB, with a recommendation from the Coach Committee.</w:t>
      </w:r>
      <w:r>
        <w:rPr>
          <w:sz w:val="24"/>
          <w:szCs w:val="24"/>
        </w:rPr>
        <w:br/>
      </w:r>
    </w:p>
    <w:p w14:paraId="000000BC" w14:textId="77777777" w:rsidR="00983AF4" w:rsidRDefault="005D4038">
      <w:pPr>
        <w:widowControl w:val="0"/>
        <w:numPr>
          <w:ilvl w:val="1"/>
          <w:numId w:val="2"/>
        </w:numPr>
        <w:tabs>
          <w:tab w:val="left" w:pos="973"/>
        </w:tabs>
        <w:spacing w:before="1" w:line="240" w:lineRule="auto"/>
        <w:ind w:right="518"/>
        <w:jc w:val="both"/>
        <w:rPr>
          <w:sz w:val="24"/>
          <w:szCs w:val="24"/>
        </w:rPr>
      </w:pPr>
      <w:r>
        <w:rPr>
          <w:sz w:val="24"/>
          <w:szCs w:val="24"/>
        </w:rPr>
        <w:lastRenderedPageBreak/>
        <w:t>Third, immediate dismissal as the Head Coach of the affected team imposed by the President of WJBB, with a recommendation from the Coach Committee.</w:t>
      </w:r>
      <w:r>
        <w:rPr>
          <w:sz w:val="24"/>
          <w:szCs w:val="24"/>
        </w:rPr>
        <w:br/>
      </w:r>
    </w:p>
    <w:p w14:paraId="000000BD" w14:textId="77777777" w:rsidR="00983AF4" w:rsidRDefault="005D4038">
      <w:pPr>
        <w:widowControl w:val="0"/>
        <w:numPr>
          <w:ilvl w:val="1"/>
          <w:numId w:val="2"/>
        </w:numPr>
        <w:tabs>
          <w:tab w:val="left" w:pos="986"/>
        </w:tabs>
        <w:spacing w:before="1" w:line="240" w:lineRule="auto"/>
        <w:ind w:right="117"/>
        <w:jc w:val="both"/>
        <w:rPr>
          <w:sz w:val="24"/>
          <w:szCs w:val="24"/>
        </w:rPr>
      </w:pPr>
      <w:proofErr w:type="gramStart"/>
      <w:r>
        <w:rPr>
          <w:sz w:val="24"/>
          <w:szCs w:val="24"/>
        </w:rPr>
        <w:t>Or,</w:t>
      </w:r>
      <w:proofErr w:type="gramEnd"/>
      <w:r>
        <w:rPr>
          <w:sz w:val="24"/>
          <w:szCs w:val="24"/>
        </w:rPr>
        <w:t xml:space="preserve"> any other penalty approved by BOARD in its sole discretion without regard to any precedent.</w:t>
      </w:r>
      <w:r>
        <w:rPr>
          <w:sz w:val="24"/>
          <w:szCs w:val="24"/>
        </w:rPr>
        <w:br/>
      </w:r>
    </w:p>
    <w:p w14:paraId="000000BE" w14:textId="77777777" w:rsidR="00983AF4" w:rsidRDefault="005D4038">
      <w:pPr>
        <w:widowControl w:val="0"/>
        <w:numPr>
          <w:ilvl w:val="0"/>
          <w:numId w:val="2"/>
        </w:numPr>
        <w:tabs>
          <w:tab w:val="left" w:pos="266"/>
        </w:tabs>
        <w:spacing w:before="77" w:line="240" w:lineRule="auto"/>
        <w:ind w:right="117"/>
        <w:jc w:val="both"/>
        <w:rPr>
          <w:sz w:val="24"/>
          <w:szCs w:val="24"/>
        </w:rPr>
      </w:pPr>
      <w:r>
        <w:rPr>
          <w:sz w:val="24"/>
          <w:szCs w:val="24"/>
        </w:rPr>
        <w:t>Tournament Play:</w:t>
      </w:r>
    </w:p>
    <w:p w14:paraId="000000BF" w14:textId="77777777" w:rsidR="00983AF4" w:rsidRDefault="005D4038">
      <w:pPr>
        <w:widowControl w:val="0"/>
        <w:numPr>
          <w:ilvl w:val="1"/>
          <w:numId w:val="2"/>
        </w:numPr>
        <w:tabs>
          <w:tab w:val="left" w:pos="986"/>
        </w:tabs>
        <w:spacing w:before="77" w:line="240" w:lineRule="auto"/>
        <w:ind w:right="227"/>
        <w:jc w:val="both"/>
        <w:rPr>
          <w:sz w:val="24"/>
          <w:szCs w:val="24"/>
        </w:rPr>
      </w:pPr>
      <w:r>
        <w:rPr>
          <w:sz w:val="24"/>
          <w:szCs w:val="24"/>
        </w:rPr>
        <w:t>WJBB Mandatory Play Rules apply for all WJBB tournaments, RMJBL Tournaments, and invitational tournaments that are a result of WJBB or RMJBL play.</w:t>
      </w:r>
      <w:r>
        <w:rPr>
          <w:sz w:val="24"/>
          <w:szCs w:val="24"/>
        </w:rPr>
        <w:br/>
      </w:r>
    </w:p>
    <w:p w14:paraId="000000C0" w14:textId="77777777" w:rsidR="00983AF4" w:rsidRDefault="005D4038">
      <w:pPr>
        <w:widowControl w:val="0"/>
        <w:numPr>
          <w:ilvl w:val="1"/>
          <w:numId w:val="2"/>
        </w:numPr>
        <w:tabs>
          <w:tab w:val="left" w:pos="986"/>
        </w:tabs>
        <w:spacing w:before="77" w:line="240" w:lineRule="auto"/>
        <w:ind w:right="825"/>
        <w:jc w:val="both"/>
        <w:rPr>
          <w:sz w:val="24"/>
          <w:szCs w:val="24"/>
        </w:rPr>
      </w:pPr>
      <w:r>
        <w:rPr>
          <w:sz w:val="24"/>
          <w:szCs w:val="24"/>
        </w:rPr>
        <w:t>No Mandatory Play Rules apply to tournaments other than those detailed in III-A-5-a.</w:t>
      </w:r>
      <w:r>
        <w:rPr>
          <w:sz w:val="24"/>
          <w:szCs w:val="24"/>
        </w:rPr>
        <w:br/>
      </w:r>
    </w:p>
    <w:p w14:paraId="000000C1" w14:textId="77777777" w:rsidR="00983AF4" w:rsidRDefault="005D4038">
      <w:pPr>
        <w:widowControl w:val="0"/>
        <w:numPr>
          <w:ilvl w:val="1"/>
          <w:numId w:val="2"/>
        </w:numPr>
        <w:tabs>
          <w:tab w:val="left" w:pos="973"/>
        </w:tabs>
        <w:spacing w:line="240" w:lineRule="auto"/>
        <w:rPr>
          <w:sz w:val="24"/>
          <w:szCs w:val="24"/>
        </w:rPr>
      </w:pPr>
      <w:r>
        <w:rPr>
          <w:sz w:val="24"/>
          <w:szCs w:val="24"/>
        </w:rPr>
        <w:t>It is strongly recommended that the regular season WJBB Mandatory Play Rules be followed during tournament play where WJBB Mandatory Play Rules would not normally apply.</w:t>
      </w:r>
      <w:r>
        <w:rPr>
          <w:sz w:val="24"/>
          <w:szCs w:val="24"/>
        </w:rPr>
        <w:br/>
      </w:r>
    </w:p>
    <w:p w14:paraId="000000C2" w14:textId="77777777" w:rsidR="00983AF4" w:rsidRDefault="005D4038">
      <w:pPr>
        <w:widowControl w:val="0"/>
        <w:numPr>
          <w:ilvl w:val="1"/>
          <w:numId w:val="2"/>
        </w:numPr>
        <w:tabs>
          <w:tab w:val="left" w:pos="986"/>
        </w:tabs>
        <w:spacing w:line="240" w:lineRule="auto"/>
        <w:ind w:right="533"/>
        <w:rPr>
          <w:sz w:val="24"/>
          <w:szCs w:val="24"/>
        </w:rPr>
      </w:pPr>
      <w:r>
        <w:rPr>
          <w:sz w:val="24"/>
          <w:szCs w:val="24"/>
        </w:rPr>
        <w:t>It is also strongly recommended that Coaches inform team parents and PLAYERS prior to the start of the season and prior to tournament play, of his/her policy concerning tournament playing time where WJBB Mandatory Play Rules do not apply.</w:t>
      </w:r>
      <w:r>
        <w:rPr>
          <w:sz w:val="24"/>
          <w:szCs w:val="24"/>
        </w:rPr>
        <w:br/>
      </w:r>
    </w:p>
    <w:p w14:paraId="000000C3" w14:textId="77777777" w:rsidR="00983AF4" w:rsidRDefault="005D4038">
      <w:pPr>
        <w:widowControl w:val="0"/>
        <w:numPr>
          <w:ilvl w:val="0"/>
          <w:numId w:val="2"/>
        </w:numPr>
        <w:tabs>
          <w:tab w:val="left" w:pos="986"/>
        </w:tabs>
        <w:spacing w:line="240" w:lineRule="auto"/>
        <w:ind w:right="533"/>
        <w:rPr>
          <w:sz w:val="24"/>
          <w:szCs w:val="24"/>
        </w:rPr>
      </w:pPr>
      <w:r>
        <w:rPr>
          <w:sz w:val="24"/>
          <w:szCs w:val="24"/>
        </w:rPr>
        <w:t>Further, the BOARD reserves the right, on a case-by-case basis in its sole discretion and without regard to precedent, to impose additional mandatory play rules on any team.</w:t>
      </w:r>
      <w:r>
        <w:rPr>
          <w:sz w:val="24"/>
          <w:szCs w:val="24"/>
        </w:rPr>
        <w:br/>
      </w:r>
    </w:p>
    <w:p w14:paraId="000000C4" w14:textId="77777777" w:rsidR="00983AF4" w:rsidRDefault="005D4038">
      <w:pPr>
        <w:pStyle w:val="Heading2"/>
        <w:keepNext w:val="0"/>
        <w:keepLines w:val="0"/>
        <w:widowControl w:val="0"/>
        <w:numPr>
          <w:ilvl w:val="0"/>
          <w:numId w:val="11"/>
        </w:numPr>
        <w:tabs>
          <w:tab w:val="left" w:pos="306"/>
        </w:tabs>
        <w:spacing w:before="276" w:after="0" w:line="240" w:lineRule="auto"/>
        <w:ind w:left="306"/>
        <w:rPr>
          <w:b/>
          <w:sz w:val="24"/>
          <w:szCs w:val="24"/>
        </w:rPr>
      </w:pPr>
      <w:r>
        <w:rPr>
          <w:b/>
          <w:sz w:val="24"/>
          <w:szCs w:val="24"/>
        </w:rPr>
        <w:tab/>
        <w:t>UNIFORMS</w:t>
      </w:r>
      <w:r>
        <w:rPr>
          <w:b/>
          <w:sz w:val="24"/>
          <w:szCs w:val="24"/>
        </w:rPr>
        <w:br/>
      </w:r>
    </w:p>
    <w:p w14:paraId="000000C5" w14:textId="77777777" w:rsidR="00983AF4" w:rsidRDefault="005D4038">
      <w:pPr>
        <w:widowControl w:val="0"/>
        <w:numPr>
          <w:ilvl w:val="0"/>
          <w:numId w:val="9"/>
        </w:numPr>
        <w:tabs>
          <w:tab w:val="left" w:pos="266"/>
        </w:tabs>
        <w:spacing w:line="240" w:lineRule="auto"/>
        <w:rPr>
          <w:sz w:val="24"/>
          <w:szCs w:val="24"/>
        </w:rPr>
      </w:pPr>
      <w:r>
        <w:rPr>
          <w:sz w:val="24"/>
          <w:szCs w:val="24"/>
        </w:rPr>
        <w:t>All WJBB teams will play all league games in WJBB Board-approved uniforms, available through WJBB uniform sources.</w:t>
      </w:r>
    </w:p>
    <w:p w14:paraId="000000C6" w14:textId="77777777" w:rsidR="00983AF4" w:rsidRDefault="00983AF4">
      <w:pPr>
        <w:widowControl w:val="0"/>
        <w:tabs>
          <w:tab w:val="left" w:pos="986"/>
        </w:tabs>
        <w:spacing w:line="240" w:lineRule="auto"/>
        <w:ind w:left="1440"/>
        <w:rPr>
          <w:sz w:val="24"/>
          <w:szCs w:val="24"/>
        </w:rPr>
      </w:pPr>
    </w:p>
    <w:p w14:paraId="000000C7" w14:textId="77777777" w:rsidR="00983AF4" w:rsidRDefault="005D4038">
      <w:pPr>
        <w:widowControl w:val="0"/>
        <w:numPr>
          <w:ilvl w:val="0"/>
          <w:numId w:val="9"/>
        </w:numPr>
        <w:tabs>
          <w:tab w:val="left" w:pos="266"/>
        </w:tabs>
        <w:spacing w:line="240" w:lineRule="auto"/>
        <w:ind w:right="408"/>
        <w:rPr>
          <w:sz w:val="24"/>
          <w:szCs w:val="24"/>
        </w:rPr>
        <w:sectPr w:rsidR="00983AF4">
          <w:pgSz w:w="12240" w:h="15840"/>
          <w:pgMar w:top="1440" w:right="1440" w:bottom="1440" w:left="1440" w:header="360" w:footer="360" w:gutter="0"/>
          <w:cols w:space="720"/>
        </w:sectPr>
      </w:pPr>
      <w:r>
        <w:rPr>
          <w:sz w:val="24"/>
          <w:szCs w:val="24"/>
        </w:rPr>
        <w:t xml:space="preserve">Special items and accessories </w:t>
      </w:r>
      <w:ins w:id="4" w:author="Jonathan C" w:date="2025-07-18T22:25:00Z">
        <w:r>
          <w:rPr>
            <w:sz w:val="24"/>
            <w:szCs w:val="24"/>
          </w:rPr>
          <w:t xml:space="preserve">not offered through WJBB uniform sources (i.e. alternate jerseys) </w:t>
        </w:r>
      </w:ins>
      <w:r>
        <w:rPr>
          <w:sz w:val="24"/>
          <w:szCs w:val="24"/>
        </w:rPr>
        <w:t>must be pre-approved by the WJBB Uniform Committee and voted on by the Board.</w:t>
      </w:r>
      <w:r>
        <w:rPr>
          <w:sz w:val="24"/>
          <w:szCs w:val="24"/>
        </w:rPr>
        <w:br/>
      </w:r>
    </w:p>
    <w:p w14:paraId="000000C8" w14:textId="77777777" w:rsidR="00983AF4" w:rsidRDefault="005D4038">
      <w:pPr>
        <w:pStyle w:val="Heading2"/>
        <w:keepNext w:val="0"/>
        <w:keepLines w:val="0"/>
        <w:widowControl w:val="0"/>
        <w:numPr>
          <w:ilvl w:val="0"/>
          <w:numId w:val="11"/>
        </w:numPr>
        <w:tabs>
          <w:tab w:val="left" w:pos="306"/>
        </w:tabs>
        <w:spacing w:before="81" w:after="0" w:line="240" w:lineRule="auto"/>
        <w:ind w:left="306"/>
        <w:jc w:val="both"/>
        <w:rPr>
          <w:b/>
          <w:sz w:val="24"/>
          <w:szCs w:val="24"/>
        </w:rPr>
      </w:pPr>
      <w:r>
        <w:rPr>
          <w:b/>
          <w:sz w:val="24"/>
          <w:szCs w:val="24"/>
        </w:rPr>
        <w:lastRenderedPageBreak/>
        <w:tab/>
        <w:t>RULES AND REGULATIONS</w:t>
      </w:r>
    </w:p>
    <w:p w14:paraId="000000C9" w14:textId="77777777" w:rsidR="00983AF4" w:rsidRDefault="005D4038">
      <w:pPr>
        <w:widowControl w:val="0"/>
        <w:numPr>
          <w:ilvl w:val="1"/>
          <w:numId w:val="11"/>
        </w:numPr>
        <w:tabs>
          <w:tab w:val="left" w:pos="266"/>
        </w:tabs>
        <w:spacing w:before="276" w:line="240" w:lineRule="auto"/>
        <w:ind w:right="343"/>
        <w:jc w:val="both"/>
        <w:rPr>
          <w:sz w:val="24"/>
          <w:szCs w:val="24"/>
        </w:rPr>
      </w:pPr>
      <w:r>
        <w:rPr>
          <w:sz w:val="24"/>
          <w:szCs w:val="24"/>
        </w:rPr>
        <w:t>These rules are a living document and may be amended at any point by the Board as seen fit to protect players, coaches, and the Association, and ensure the highest level of competitive play and sportsmanship for WJBB players.</w:t>
      </w:r>
    </w:p>
    <w:p w14:paraId="000000CA" w14:textId="77777777" w:rsidR="00983AF4" w:rsidRDefault="00983AF4"/>
    <w:sectPr w:rsidR="00983AF4">
      <w:pgSz w:w="12240" w:h="15840"/>
      <w:pgMar w:top="1440" w:right="1440" w:bottom="1440" w:left="1440" w:header="360" w:footer="36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543"/>
    <w:multiLevelType w:val="multilevel"/>
    <w:tmpl w:val="06C286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4C6A1F"/>
    <w:multiLevelType w:val="multilevel"/>
    <w:tmpl w:val="D0F83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C890EB0"/>
    <w:multiLevelType w:val="multilevel"/>
    <w:tmpl w:val="2D3A52B8"/>
    <w:lvl w:ilvl="0">
      <w:start w:val="1"/>
      <w:numFmt w:val="upperLetter"/>
      <w:lvlText w:val="%1."/>
      <w:lvlJc w:val="left"/>
      <w:pPr>
        <w:ind w:left="307" w:hanging="307"/>
      </w:pPr>
      <w:rPr>
        <w:u w:val="none"/>
      </w:rPr>
    </w:lvl>
    <w:lvl w:ilvl="1">
      <w:start w:val="1"/>
      <w:numFmt w:val="decimal"/>
      <w:lvlText w:val="%2."/>
      <w:lvlJc w:val="left"/>
      <w:pPr>
        <w:ind w:left="0" w:hanging="269"/>
      </w:pPr>
      <w:rPr>
        <w:u w:val="none"/>
      </w:rPr>
    </w:lvl>
    <w:lvl w:ilvl="2">
      <w:start w:val="1"/>
      <w:numFmt w:val="lowerLetter"/>
      <w:lvlText w:val="%3."/>
      <w:lvlJc w:val="left"/>
      <w:pPr>
        <w:ind w:left="720" w:hanging="269"/>
      </w:pPr>
      <w:rPr>
        <w:u w:val="none"/>
      </w:rPr>
    </w:lvl>
    <w:lvl w:ilvl="3">
      <w:numFmt w:val="bullet"/>
      <w:lvlText w:val="•"/>
      <w:lvlJc w:val="left"/>
      <w:pPr>
        <w:ind w:left="980" w:hanging="269"/>
      </w:pPr>
      <w:rPr>
        <w:u w:val="none"/>
      </w:rPr>
    </w:lvl>
    <w:lvl w:ilvl="4">
      <w:numFmt w:val="bullet"/>
      <w:lvlText w:val="•"/>
      <w:lvlJc w:val="left"/>
      <w:pPr>
        <w:ind w:left="2074" w:hanging="269"/>
      </w:pPr>
      <w:rPr>
        <w:u w:val="none"/>
      </w:rPr>
    </w:lvl>
    <w:lvl w:ilvl="5">
      <w:numFmt w:val="bullet"/>
      <w:lvlText w:val="•"/>
      <w:lvlJc w:val="left"/>
      <w:pPr>
        <w:ind w:left="3168" w:hanging="268"/>
      </w:pPr>
      <w:rPr>
        <w:u w:val="none"/>
      </w:rPr>
    </w:lvl>
    <w:lvl w:ilvl="6">
      <w:numFmt w:val="bullet"/>
      <w:lvlText w:val="•"/>
      <w:lvlJc w:val="left"/>
      <w:pPr>
        <w:ind w:left="4262" w:hanging="269"/>
      </w:pPr>
      <w:rPr>
        <w:u w:val="none"/>
      </w:rPr>
    </w:lvl>
    <w:lvl w:ilvl="7">
      <w:numFmt w:val="bullet"/>
      <w:lvlText w:val="•"/>
      <w:lvlJc w:val="left"/>
      <w:pPr>
        <w:ind w:left="5357" w:hanging="268"/>
      </w:pPr>
      <w:rPr>
        <w:u w:val="none"/>
      </w:rPr>
    </w:lvl>
    <w:lvl w:ilvl="8">
      <w:numFmt w:val="bullet"/>
      <w:lvlText w:val="•"/>
      <w:lvlJc w:val="left"/>
      <w:pPr>
        <w:ind w:left="6451" w:hanging="269"/>
      </w:pPr>
      <w:rPr>
        <w:u w:val="none"/>
      </w:rPr>
    </w:lvl>
  </w:abstractNum>
  <w:abstractNum w:abstractNumId="3" w15:restartNumberingAfterBreak="0">
    <w:nsid w:val="279717F7"/>
    <w:multiLevelType w:val="multilevel"/>
    <w:tmpl w:val="2EDE44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28E22E1"/>
    <w:multiLevelType w:val="multilevel"/>
    <w:tmpl w:val="B9EAE5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98567C3"/>
    <w:multiLevelType w:val="multilevel"/>
    <w:tmpl w:val="DF7408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B1C5E39"/>
    <w:multiLevelType w:val="multilevel"/>
    <w:tmpl w:val="F8DCC1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F5015B4"/>
    <w:multiLevelType w:val="multilevel"/>
    <w:tmpl w:val="837EE5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4204B30"/>
    <w:multiLevelType w:val="multilevel"/>
    <w:tmpl w:val="5036A5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7315CB6"/>
    <w:multiLevelType w:val="multilevel"/>
    <w:tmpl w:val="18A02DF4"/>
    <w:lvl w:ilvl="0">
      <w:start w:val="1"/>
      <w:numFmt w:val="upperLetter"/>
      <w:lvlText w:val="%1."/>
      <w:lvlJc w:val="left"/>
      <w:pPr>
        <w:ind w:left="307" w:hanging="307"/>
      </w:pPr>
      <w:rPr>
        <w:u w:val="none"/>
      </w:rPr>
    </w:lvl>
    <w:lvl w:ilvl="1">
      <w:start w:val="1"/>
      <w:numFmt w:val="decimal"/>
      <w:lvlText w:val="%2."/>
      <w:lvlJc w:val="left"/>
      <w:pPr>
        <w:ind w:left="0" w:hanging="269"/>
      </w:pPr>
      <w:rPr>
        <w:u w:val="none"/>
      </w:rPr>
    </w:lvl>
    <w:lvl w:ilvl="2">
      <w:start w:val="1"/>
      <w:numFmt w:val="lowerLetter"/>
      <w:lvlText w:val="%3."/>
      <w:lvlJc w:val="left"/>
      <w:pPr>
        <w:ind w:left="988" w:hanging="269"/>
      </w:pPr>
      <w:rPr>
        <w:u w:val="none"/>
      </w:rPr>
    </w:lvl>
    <w:lvl w:ilvl="3">
      <w:start w:val="1"/>
      <w:numFmt w:val="decimal"/>
      <w:lvlText w:val="%4)"/>
      <w:lvlJc w:val="left"/>
      <w:pPr>
        <w:ind w:left="1440" w:hanging="257"/>
      </w:pPr>
      <w:rPr>
        <w:u w:val="none"/>
      </w:rPr>
    </w:lvl>
    <w:lvl w:ilvl="4">
      <w:numFmt w:val="bullet"/>
      <w:lvlText w:val="•"/>
      <w:lvlJc w:val="left"/>
      <w:pPr>
        <w:ind w:left="980" w:hanging="257"/>
      </w:pPr>
      <w:rPr>
        <w:u w:val="none"/>
      </w:rPr>
    </w:lvl>
    <w:lvl w:ilvl="5">
      <w:numFmt w:val="bullet"/>
      <w:lvlText w:val="•"/>
      <w:lvlJc w:val="left"/>
      <w:pPr>
        <w:ind w:left="1440" w:hanging="257"/>
      </w:pPr>
      <w:rPr>
        <w:u w:val="none"/>
      </w:rPr>
    </w:lvl>
    <w:lvl w:ilvl="6">
      <w:numFmt w:val="bullet"/>
      <w:lvlText w:val="•"/>
      <w:lvlJc w:val="left"/>
      <w:pPr>
        <w:ind w:left="2880" w:hanging="257"/>
      </w:pPr>
      <w:rPr>
        <w:u w:val="none"/>
      </w:rPr>
    </w:lvl>
    <w:lvl w:ilvl="7">
      <w:numFmt w:val="bullet"/>
      <w:lvlText w:val="•"/>
      <w:lvlJc w:val="left"/>
      <w:pPr>
        <w:ind w:left="4320" w:hanging="257"/>
      </w:pPr>
      <w:rPr>
        <w:u w:val="none"/>
      </w:rPr>
    </w:lvl>
    <w:lvl w:ilvl="8">
      <w:numFmt w:val="bullet"/>
      <w:lvlText w:val="•"/>
      <w:lvlJc w:val="left"/>
      <w:pPr>
        <w:ind w:left="5760" w:hanging="257"/>
      </w:pPr>
      <w:rPr>
        <w:u w:val="none"/>
      </w:rPr>
    </w:lvl>
  </w:abstractNum>
  <w:abstractNum w:abstractNumId="10" w15:restartNumberingAfterBreak="0">
    <w:nsid w:val="4A3A6870"/>
    <w:multiLevelType w:val="multilevel"/>
    <w:tmpl w:val="AE28A6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6B82A79"/>
    <w:multiLevelType w:val="multilevel"/>
    <w:tmpl w:val="47CE23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B4938D1"/>
    <w:multiLevelType w:val="multilevel"/>
    <w:tmpl w:val="CF6285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1EC4B05"/>
    <w:multiLevelType w:val="multilevel"/>
    <w:tmpl w:val="9D86A5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7275672"/>
    <w:multiLevelType w:val="multilevel"/>
    <w:tmpl w:val="261206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4446658">
    <w:abstractNumId w:val="5"/>
  </w:num>
  <w:num w:numId="2" w16cid:durableId="823814556">
    <w:abstractNumId w:val="7"/>
  </w:num>
  <w:num w:numId="3" w16cid:durableId="997920033">
    <w:abstractNumId w:val="12"/>
  </w:num>
  <w:num w:numId="4" w16cid:durableId="684090645">
    <w:abstractNumId w:val="14"/>
  </w:num>
  <w:num w:numId="5" w16cid:durableId="946348564">
    <w:abstractNumId w:val="3"/>
  </w:num>
  <w:num w:numId="6" w16cid:durableId="1123230162">
    <w:abstractNumId w:val="13"/>
  </w:num>
  <w:num w:numId="7" w16cid:durableId="293607547">
    <w:abstractNumId w:val="10"/>
  </w:num>
  <w:num w:numId="8" w16cid:durableId="145319571">
    <w:abstractNumId w:val="4"/>
  </w:num>
  <w:num w:numId="9" w16cid:durableId="1666082203">
    <w:abstractNumId w:val="1"/>
  </w:num>
  <w:num w:numId="10" w16cid:durableId="1240100004">
    <w:abstractNumId w:val="6"/>
  </w:num>
  <w:num w:numId="11" w16cid:durableId="1875850387">
    <w:abstractNumId w:val="2"/>
  </w:num>
  <w:num w:numId="12" w16cid:durableId="1880319363">
    <w:abstractNumId w:val="0"/>
  </w:num>
  <w:num w:numId="13" w16cid:durableId="1855264190">
    <w:abstractNumId w:val="11"/>
  </w:num>
  <w:num w:numId="14" w16cid:durableId="1186210540">
    <w:abstractNumId w:val="9"/>
  </w:num>
  <w:num w:numId="15" w16cid:durableId="19372533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AF4"/>
    <w:rsid w:val="005D4038"/>
    <w:rsid w:val="00621EED"/>
    <w:rsid w:val="00983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534BB0"/>
  <w15:docId w15:val="{824D68AC-9CD3-8044-849B-ABD0AE98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rmjbl.org/" TargetMode="External"/><Relationship Id="rId3" Type="http://schemas.openxmlformats.org/officeDocument/2006/relationships/settings" Target="settings.xml"/><Relationship Id="rId7" Type="http://schemas.openxmlformats.org/officeDocument/2006/relationships/hyperlink" Target="http://www.rmjb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estjeffbaseball.org/" TargetMode="External"/><Relationship Id="rId5" Type="http://schemas.openxmlformats.org/officeDocument/2006/relationships/hyperlink" Target="http://www.westjeffbaseball.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15</Pages>
  <Words>3758</Words>
  <Characters>21426</Characters>
  <Application>Microsoft Office Word</Application>
  <DocSecurity>0</DocSecurity>
  <Lines>178</Lines>
  <Paragraphs>50</Paragraphs>
  <ScaleCrop>false</ScaleCrop>
  <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Karrie Osborn</cp:lastModifiedBy>
  <cp:revision>2</cp:revision>
  <dcterms:created xsi:type="dcterms:W3CDTF">2025-07-23T03:30:00Z</dcterms:created>
  <dcterms:modified xsi:type="dcterms:W3CDTF">2025-07-23T04:15:00Z</dcterms:modified>
</cp:coreProperties>
</file>